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EAF886">
      <w:pPr>
        <w:jc w:val="center"/>
        <w:rPr>
          <w:rFonts w:hint="eastAsia" w:ascii="宋体" w:hAnsi="宋体" w:eastAsia="宋体" w:cs="宋体"/>
          <w:b/>
          <w:color w:val="auto"/>
          <w:sz w:val="100"/>
          <w:szCs w:val="100"/>
          <w:highlight w:val="none"/>
        </w:rPr>
      </w:pPr>
    </w:p>
    <w:p w14:paraId="68C28236">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76C0EA66">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353AF902">
      <w:pPr>
        <w:snapToGrid w:val="0"/>
        <w:jc w:val="center"/>
        <w:rPr>
          <w:rFonts w:hint="eastAsia" w:ascii="宋体" w:hAnsi="宋体" w:eastAsia="宋体" w:cs="宋体"/>
          <w:b/>
          <w:bCs/>
          <w:color w:val="auto"/>
          <w:highlight w:val="none"/>
        </w:rPr>
      </w:pPr>
    </w:p>
    <w:p w14:paraId="6339313C">
      <w:pPr>
        <w:snapToGrid w:val="0"/>
        <w:jc w:val="center"/>
        <w:rPr>
          <w:rFonts w:hint="eastAsia" w:ascii="宋体" w:hAnsi="宋体" w:eastAsia="宋体" w:cs="宋体"/>
          <w:b/>
          <w:bCs/>
          <w:color w:val="auto"/>
          <w:highlight w:val="none"/>
        </w:rPr>
      </w:pPr>
    </w:p>
    <w:p w14:paraId="41D9CED0">
      <w:pPr>
        <w:pStyle w:val="8"/>
        <w:spacing w:line="360" w:lineRule="auto"/>
        <w:rPr>
          <w:rFonts w:hint="eastAsia" w:ascii="宋体" w:hAnsi="宋体" w:eastAsia="宋体" w:cs="宋体"/>
          <w:color w:val="auto"/>
          <w:sz w:val="28"/>
          <w:szCs w:val="28"/>
          <w:highlight w:val="none"/>
        </w:rPr>
      </w:pPr>
    </w:p>
    <w:p w14:paraId="77B19997">
      <w:pPr>
        <w:pStyle w:val="8"/>
        <w:spacing w:line="360" w:lineRule="auto"/>
        <w:rPr>
          <w:rFonts w:hint="eastAsia" w:ascii="宋体" w:hAnsi="宋体" w:eastAsia="宋体" w:cs="宋体"/>
          <w:color w:val="auto"/>
          <w:sz w:val="28"/>
          <w:szCs w:val="28"/>
          <w:highlight w:val="none"/>
        </w:rPr>
      </w:pPr>
    </w:p>
    <w:p w14:paraId="45D90262">
      <w:pPr>
        <w:snapToGrid w:val="0"/>
        <w:jc w:val="center"/>
        <w:rPr>
          <w:rFonts w:hint="eastAsia" w:ascii="宋体" w:hAnsi="宋体" w:eastAsia="宋体" w:cs="宋体"/>
          <w:b/>
          <w:bCs/>
          <w:color w:val="auto"/>
          <w:highlight w:val="none"/>
        </w:rPr>
      </w:pPr>
    </w:p>
    <w:p w14:paraId="29796BE7">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国家税务总局黑龙江省税务局信息化立项评估服务供应商选定</w:t>
      </w:r>
    </w:p>
    <w:p w14:paraId="3552B13B">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HTCL-ZB-243084</w:t>
      </w:r>
    </w:p>
    <w:p w14:paraId="5E413860">
      <w:pPr>
        <w:snapToGrid w:val="0"/>
        <w:jc w:val="center"/>
        <w:rPr>
          <w:rFonts w:hint="eastAsia" w:ascii="宋体" w:hAnsi="宋体" w:eastAsia="宋体" w:cs="宋体"/>
          <w:b/>
          <w:bCs/>
          <w:color w:val="auto"/>
          <w:sz w:val="32"/>
          <w:szCs w:val="32"/>
          <w:highlight w:val="none"/>
        </w:rPr>
      </w:pPr>
    </w:p>
    <w:p w14:paraId="6AC6A212">
      <w:pPr>
        <w:snapToGrid w:val="0"/>
        <w:jc w:val="center"/>
        <w:rPr>
          <w:rFonts w:hint="eastAsia" w:ascii="宋体" w:hAnsi="宋体" w:eastAsia="宋体" w:cs="宋体"/>
          <w:b/>
          <w:bCs/>
          <w:color w:val="auto"/>
          <w:highlight w:val="none"/>
        </w:rPr>
      </w:pPr>
      <w:bookmarkStart w:id="133" w:name="_GoBack"/>
      <w:bookmarkEnd w:id="133"/>
    </w:p>
    <w:p w14:paraId="6C2B3270">
      <w:pPr>
        <w:snapToGrid w:val="0"/>
        <w:jc w:val="center"/>
        <w:rPr>
          <w:rFonts w:hint="eastAsia" w:ascii="宋体" w:hAnsi="宋体" w:eastAsia="宋体" w:cs="宋体"/>
          <w:b/>
          <w:bCs/>
          <w:color w:val="auto"/>
          <w:highlight w:val="none"/>
        </w:rPr>
      </w:pPr>
    </w:p>
    <w:p w14:paraId="0817703D">
      <w:pPr>
        <w:snapToGrid w:val="0"/>
        <w:jc w:val="center"/>
        <w:rPr>
          <w:rFonts w:hint="eastAsia" w:ascii="宋体" w:hAnsi="宋体" w:eastAsia="宋体" w:cs="宋体"/>
          <w:b/>
          <w:bCs/>
          <w:color w:val="auto"/>
          <w:highlight w:val="none"/>
        </w:rPr>
      </w:pPr>
    </w:p>
    <w:p w14:paraId="5031D0F3">
      <w:pPr>
        <w:snapToGrid w:val="0"/>
        <w:jc w:val="center"/>
        <w:rPr>
          <w:rFonts w:hint="eastAsia" w:ascii="宋体" w:hAnsi="宋体" w:eastAsia="宋体" w:cs="宋体"/>
          <w:b/>
          <w:bCs/>
          <w:color w:val="auto"/>
          <w:highlight w:val="none"/>
        </w:rPr>
      </w:pPr>
    </w:p>
    <w:p w14:paraId="3B5D142C">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41E306F6">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14:paraId="2CEA3ED4">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298F5934">
      <w:pPr>
        <w:pStyle w:val="16"/>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601A034E">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5960D147">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51B8711A">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27AF3CC4">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1D6CEDA0">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73C02B73">
      <w:pPr>
        <w:pStyle w:val="16"/>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008280E3">
      <w:pPr>
        <w:pStyle w:val="31"/>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7DA2DF7D">
      <w:pPr>
        <w:pStyle w:val="3"/>
        <w:rPr>
          <w:rFonts w:hint="eastAsia" w:ascii="宋体" w:hAnsi="宋体" w:eastAsia="宋体" w:cs="宋体"/>
          <w:color w:val="auto"/>
          <w:highlight w:val="none"/>
        </w:rPr>
      </w:pPr>
      <w:bookmarkStart w:id="0" w:name="_Toc1124_WPSOffice_Level1"/>
      <w:bookmarkStart w:id="1" w:name="_Toc15817"/>
      <w:bookmarkStart w:id="2" w:name="_Toc78902190"/>
      <w:r>
        <w:rPr>
          <w:rFonts w:hint="eastAsia" w:ascii="宋体" w:hAnsi="宋体" w:eastAsia="宋体" w:cs="宋体"/>
          <w:color w:val="auto"/>
          <w:highlight w:val="none"/>
        </w:rPr>
        <w:t>招标公告</w:t>
      </w:r>
      <w:bookmarkEnd w:id="0"/>
      <w:bookmarkEnd w:id="1"/>
      <w:bookmarkEnd w:id="2"/>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1DD24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0434F861">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3F8B1FC2">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国家税务总局黑龙江省税务局信息化立项评估服务供应商选定</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30</w:t>
            </w:r>
            <w:r>
              <w:rPr>
                <w:rFonts w:hint="eastAsia" w:ascii="宋体" w:hAnsi="宋体" w:eastAsia="宋体" w:cs="宋体"/>
                <w:color w:val="auto"/>
                <w:highlight w:val="none"/>
              </w:rPr>
              <w:t>日</w:t>
            </w:r>
            <w:r>
              <w:rPr>
                <w:rFonts w:hint="eastAsia" w:ascii="宋体" w:hAnsi="宋体" w:cs="宋体"/>
                <w:color w:val="auto"/>
                <w:highlight w:val="none"/>
                <w:lang w:val="en-US" w:eastAsia="zh-CN"/>
              </w:rPr>
              <w:t>9</w:t>
            </w:r>
            <w:r>
              <w:rPr>
                <w:rFonts w:hint="eastAsia" w:ascii="宋体" w:hAnsi="宋体" w:eastAsia="宋体" w:cs="宋体"/>
                <w:color w:val="auto"/>
                <w:highlight w:val="none"/>
              </w:rPr>
              <w:t>点00分（北京时间）前递交投标文件。</w:t>
            </w:r>
          </w:p>
        </w:tc>
      </w:tr>
    </w:tbl>
    <w:p w14:paraId="07AF60CE">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14:paraId="3B4611A8">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HTCL-ZB-243084</w:t>
      </w:r>
    </w:p>
    <w:p w14:paraId="5FB71B2E">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国家税务总局黑龙江省税务局信息化立项评估服务供应商选定</w:t>
      </w:r>
    </w:p>
    <w:p w14:paraId="02DA9F92">
      <w:pPr>
        <w:rPr>
          <w:rFonts w:hint="eastAsia" w:ascii="宋体" w:hAnsi="宋体" w:eastAsia="宋体" w:cs="宋体"/>
          <w:color w:val="auto"/>
          <w:highlight w:val="none"/>
          <w:u w:val="single"/>
          <w:lang w:val="en-US" w:eastAsia="zh-CN"/>
        </w:rPr>
      </w:pPr>
      <w:r>
        <w:rPr>
          <w:rFonts w:hint="eastAsia" w:ascii="宋体" w:hAnsi="宋体" w:eastAsia="宋体" w:cs="宋体"/>
          <w:color w:val="auto"/>
          <w:highlight w:val="none"/>
        </w:rPr>
        <w:t>预算金额：不超过立项预算金额的5‰</w:t>
      </w:r>
    </w:p>
    <w:p w14:paraId="0FF1B952">
      <w:pPr>
        <w:rPr>
          <w:rFonts w:hint="eastAsia" w:ascii="宋体" w:hAnsi="宋体" w:eastAsia="宋体" w:cs="宋体"/>
          <w:color w:val="auto"/>
          <w:highlight w:val="none"/>
        </w:rPr>
      </w:pPr>
      <w:r>
        <w:rPr>
          <w:rFonts w:hint="eastAsia" w:ascii="宋体" w:hAnsi="宋体" w:eastAsia="宋体" w:cs="宋体"/>
          <w:color w:val="auto"/>
          <w:highlight w:val="none"/>
        </w:rPr>
        <w:t>最高限价：不超过立项预算金额的5‰</w:t>
      </w:r>
    </w:p>
    <w:p w14:paraId="375B856C">
      <w:pPr>
        <w:pStyle w:val="30"/>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采购需求：</w:t>
      </w:r>
      <w:r>
        <w:rPr>
          <w:rFonts w:hint="eastAsia" w:ascii="宋体" w:hAnsi="宋体" w:eastAsia="宋体" w:cs="宋体"/>
          <w:color w:val="auto"/>
          <w:highlight w:val="none"/>
          <w:lang w:val="en-US" w:eastAsia="zh-CN"/>
        </w:rPr>
        <w:t>国家税务总局黑龙江省税务局信息化立项评估服务供应商选定</w:t>
      </w:r>
    </w:p>
    <w:p w14:paraId="7C8DDB14">
      <w:pPr>
        <w:pStyle w:val="30"/>
        <w:ind w:left="0" w:leftChars="0"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合同履行期限：3年。</w:t>
      </w:r>
    </w:p>
    <w:p w14:paraId="55AFD7FA">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14:paraId="4AD4C7D6">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14:paraId="3F58AEFA">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0554344B">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本项目专门面向中小企业</w:t>
      </w:r>
      <w:r>
        <w:rPr>
          <w:rFonts w:hint="eastAsia" w:ascii="宋体" w:hAnsi="宋体" w:eastAsia="宋体" w:cs="宋体"/>
          <w:color w:val="auto"/>
          <w:highlight w:val="none"/>
        </w:rPr>
        <w:t>。</w:t>
      </w:r>
    </w:p>
    <w:p w14:paraId="1EA4B164">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3D012FD8">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14:paraId="2009BED2">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9</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16</w:t>
      </w:r>
      <w:r>
        <w:rPr>
          <w:rFonts w:hint="eastAsia" w:ascii="宋体" w:hAnsi="宋体" w:eastAsia="宋体" w:cs="宋体"/>
          <w:color w:val="auto"/>
          <w:highlight w:val="none"/>
        </w:rPr>
        <w:t>日，每天上午8点30分至11点30分，下午13点至16点（北京时间，法定节假日除外）</w:t>
      </w:r>
    </w:p>
    <w:p w14:paraId="52F2F40F">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704BEF20">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37FB24D7">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14:paraId="0F950F58">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14:paraId="61C60FD1">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30</w:t>
      </w:r>
      <w:r>
        <w:rPr>
          <w:rFonts w:hint="eastAsia" w:ascii="宋体" w:hAnsi="宋体" w:eastAsia="宋体" w:cs="宋体"/>
          <w:color w:val="auto"/>
          <w:highlight w:val="none"/>
        </w:rPr>
        <w:t>日</w:t>
      </w:r>
      <w:r>
        <w:rPr>
          <w:rFonts w:hint="eastAsia" w:ascii="宋体" w:hAnsi="宋体" w:cs="宋体"/>
          <w:color w:val="auto"/>
          <w:highlight w:val="none"/>
          <w:lang w:val="en-US" w:eastAsia="zh-CN"/>
        </w:rPr>
        <w:t>9</w:t>
      </w:r>
      <w:r>
        <w:rPr>
          <w:rFonts w:hint="eastAsia" w:ascii="宋体" w:hAnsi="宋体" w:eastAsia="宋体" w:cs="宋体"/>
          <w:color w:val="auto"/>
          <w:highlight w:val="none"/>
        </w:rPr>
        <w:t>点00分（北京时间）</w:t>
      </w:r>
    </w:p>
    <w:p w14:paraId="1405D710">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011FA0C8">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14:paraId="0286039D">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30</w:t>
      </w:r>
      <w:r>
        <w:rPr>
          <w:rFonts w:hint="eastAsia" w:ascii="宋体" w:hAnsi="宋体" w:eastAsia="宋体" w:cs="宋体"/>
          <w:color w:val="auto"/>
          <w:highlight w:val="none"/>
        </w:rPr>
        <w:t>日</w:t>
      </w:r>
      <w:r>
        <w:rPr>
          <w:rFonts w:hint="eastAsia" w:ascii="宋体" w:hAnsi="宋体" w:cs="宋体"/>
          <w:color w:val="auto"/>
          <w:highlight w:val="none"/>
          <w:lang w:val="en-US" w:eastAsia="zh-CN"/>
        </w:rPr>
        <w:t>9</w:t>
      </w:r>
      <w:r>
        <w:rPr>
          <w:rFonts w:hint="eastAsia" w:ascii="宋体" w:hAnsi="宋体" w:eastAsia="宋体" w:cs="宋体"/>
          <w:color w:val="auto"/>
          <w:highlight w:val="none"/>
        </w:rPr>
        <w:t>点00分（北京时间）</w:t>
      </w:r>
    </w:p>
    <w:p w14:paraId="01C9A527">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61F409B6">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14:paraId="7A20EDA7">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6D5FBF1F">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14:paraId="54DBD2F3">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384E8197">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0649DF22">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41E49EF4">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highlight w:val="none"/>
          <w:lang w:val="en-US" w:eastAsia="zh-CN"/>
        </w:rPr>
        <w:t>詹</w:t>
      </w:r>
      <w:r>
        <w:rPr>
          <w:rFonts w:hint="eastAsia" w:ascii="宋体" w:hAnsi="宋体" w:cs="宋体"/>
          <w:highlight w:val="none"/>
          <w:lang w:eastAsia="zh-CN"/>
        </w:rPr>
        <w:t>女士</w:t>
      </w:r>
    </w:p>
    <w:p w14:paraId="5702F493">
      <w:pPr>
        <w:rPr>
          <w:rFonts w:hint="eastAsia" w:ascii="宋体" w:hAnsi="宋体" w:eastAsia="宋体" w:cs="宋体"/>
          <w:color w:val="auto"/>
          <w:highlight w:val="none"/>
        </w:rPr>
      </w:pPr>
      <w:r>
        <w:rPr>
          <w:rFonts w:hint="eastAsia" w:ascii="宋体" w:hAnsi="宋体" w:eastAsia="宋体" w:cs="宋体"/>
          <w:color w:val="auto"/>
          <w:highlight w:val="none"/>
        </w:rPr>
        <w:t xml:space="preserve">联系方式：0451-53611195 </w:t>
      </w:r>
    </w:p>
    <w:p w14:paraId="00ECB752">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4A3546A2">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14:paraId="227A1F2F">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3C009247">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7EEFDE2E">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5DFFB14D">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27631BA9">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043746C6">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36265375">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7915"/>
      <w:bookmarkStart w:id="20" w:name="_Toc26518_WPSOffice_Level1"/>
      <w:r>
        <w:rPr>
          <w:rStyle w:val="32"/>
          <w:rFonts w:hint="eastAsia" w:ascii="宋体" w:hAnsi="宋体" w:eastAsia="宋体" w:cs="宋体"/>
          <w:color w:val="auto"/>
          <w:highlight w:val="none"/>
        </w:rPr>
        <w:t>第一章 供应商须知</w:t>
      </w:r>
      <w:bookmarkEnd w:id="18"/>
      <w:bookmarkEnd w:id="19"/>
      <w:bookmarkEnd w:id="20"/>
    </w:p>
    <w:p w14:paraId="3BEE17CF">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2"/>
        <w:tblW w:w="8656" w:type="dxa"/>
        <w:tblInd w:w="108" w:type="dxa"/>
        <w:tblLayout w:type="fixed"/>
        <w:tblCellMar>
          <w:top w:w="0" w:type="dxa"/>
          <w:left w:w="108" w:type="dxa"/>
          <w:bottom w:w="0" w:type="dxa"/>
          <w:right w:w="108" w:type="dxa"/>
        </w:tblCellMar>
      </w:tblPr>
      <w:tblGrid>
        <w:gridCol w:w="852"/>
        <w:gridCol w:w="1917"/>
        <w:gridCol w:w="5887"/>
      </w:tblGrid>
      <w:tr w14:paraId="15DE05A4">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727E5DF4">
            <w:pPr>
              <w:spacing w:line="300" w:lineRule="exact"/>
              <w:jc w:val="center"/>
              <w:rPr>
                <w:rFonts w:hint="eastAsia" w:ascii="宋体" w:hAnsi="宋体" w:eastAsia="宋体" w:cs="宋体"/>
                <w:color w:val="auto"/>
                <w:highlight w:val="none"/>
              </w:rPr>
            </w:pPr>
            <w:bookmarkStart w:id="22" w:name="招标项目基本内容及要求其他：Block"/>
            <w:bookmarkEnd w:id="22"/>
            <w:bookmarkStart w:id="23" w:name="sys_招标项目基本内容及要求：Block"/>
            <w:bookmarkEnd w:id="23"/>
            <w:bookmarkStart w:id="24" w:name="sys_招标项目基本内容及要求其他：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76F35F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7886C3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24BA58D6">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1858D2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2648E7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69A554E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301864F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5248E74D">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w:t>
            </w:r>
            <w:r>
              <w:rPr>
                <w:rFonts w:hint="eastAsia" w:ascii="宋体" w:hAnsi="宋体" w:cs="宋体"/>
                <w:highlight w:val="none"/>
                <w:lang w:val="en-US" w:eastAsia="zh-CN"/>
              </w:rPr>
              <w:t>詹</w:t>
            </w:r>
            <w:r>
              <w:rPr>
                <w:rFonts w:hint="eastAsia" w:ascii="宋体" w:hAnsi="宋体" w:cs="宋体"/>
                <w:highlight w:val="none"/>
                <w:lang w:eastAsia="zh-CN"/>
              </w:rPr>
              <w:t>女士</w:t>
            </w:r>
          </w:p>
          <w:p w14:paraId="7C77F093">
            <w:pPr>
              <w:spacing w:line="300" w:lineRule="exact"/>
              <w:rPr>
                <w:rFonts w:hint="eastAsia" w:ascii="宋体" w:hAnsi="宋体" w:eastAsia="宋体" w:cs="宋体"/>
                <w:color w:val="auto"/>
                <w:kern w:val="0"/>
                <w:highlight w:val="none"/>
              </w:rPr>
            </w:pPr>
            <w:r>
              <w:rPr>
                <w:rFonts w:hint="eastAsia" w:ascii="宋体" w:hAnsi="宋体" w:eastAsia="宋体" w:cs="宋体"/>
                <w:highlight w:val="none"/>
              </w:rPr>
              <w:t>电话：0451-53611195</w:t>
            </w:r>
          </w:p>
        </w:tc>
      </w:tr>
      <w:tr w14:paraId="48238089">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3CC502B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664AAA4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53213009">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7216AD2E">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0AECC7A5">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62760116">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581A1089">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90A29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69240C0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79CA1D0D">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2722411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2989A96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26E56F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0B62E39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14:paraId="569E1764">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14:paraId="5EDFB559">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F4E76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285DEDE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7AE0C85D">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338A925D">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6CDE81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2C92E82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065797B7">
            <w:pPr>
              <w:spacing w:line="300" w:lineRule="exact"/>
              <w:rPr>
                <w:rFonts w:hint="default" w:ascii="宋体" w:hAnsi="宋体" w:eastAsia="宋体" w:cs="宋体"/>
                <w:color w:val="auto"/>
                <w:kern w:val="0"/>
                <w:highlight w:val="none"/>
                <w:lang w:val="en-US" w:eastAsia="zh-CN"/>
              </w:rPr>
            </w:pPr>
            <w:r>
              <w:rPr>
                <w:rFonts w:hint="default" w:ascii="宋体" w:hAnsi="宋体" w:eastAsia="宋体" w:cs="宋体"/>
                <w:color w:val="auto"/>
                <w:kern w:val="0"/>
                <w:highlight w:val="none"/>
                <w:lang w:val="en-US" w:eastAsia="zh-CN"/>
              </w:rPr>
              <w:t>不超过立项预算金额的5‰</w:t>
            </w:r>
          </w:p>
        </w:tc>
      </w:tr>
      <w:tr w14:paraId="74BE4DD5">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347387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476EBE1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20CECCA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67151BA8">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6986C03C">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C243F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10E8F1E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203BF13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23E5B62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04BF16A1">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6A91E850">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1140631D">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1ED7284C">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2B70DA4B">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13F3310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2DADB18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575EDB37">
            <w:pPr>
              <w:spacing w:line="300" w:lineRule="exact"/>
              <w:rPr>
                <w:color w:val="auto"/>
                <w:highlight w:val="none"/>
              </w:rPr>
            </w:pPr>
            <w:r>
              <w:rPr>
                <w:color w:val="auto"/>
                <w:highlight w:val="none"/>
              </w:rPr>
              <w:sym w:font="Wingdings 2" w:char="0052"/>
            </w:r>
            <w:r>
              <w:rPr>
                <w:rFonts w:hint="eastAsia"/>
                <w:color w:val="auto"/>
                <w:highlight w:val="none"/>
              </w:rPr>
              <w:t>是</w:t>
            </w:r>
          </w:p>
          <w:p w14:paraId="6DEC5280">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14:paraId="46C558B6">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00AE6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658DA5D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0D631C17">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其他未列明行业</w:t>
            </w:r>
          </w:p>
        </w:tc>
      </w:tr>
      <w:tr w14:paraId="06DB2AFB">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347C828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34530A7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7A78A43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0014CE2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0A8C355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0A120E7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28A1606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5F05B0E3">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539D566C">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B431ED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69CE462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0255316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1BE17C8B">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7F2ACC24">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425AD84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758FB3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52BE68C1">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8000元</w:t>
            </w:r>
          </w:p>
          <w:p w14:paraId="290C3B0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4513DC3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52EC37E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1DAA8A4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00DA28A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634206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6A18078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2DFABE5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6C80CB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311AE2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06A8B7FD">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1852B35C">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7BE7E2B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0705404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50B432D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046537D8">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631A31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613D2D2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5444AD8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2945A225">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62ED1D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685C374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1E70474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20D9C95C">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6099FFA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620027A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0A83F1D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50FA209F">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3B39FA5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18D660A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21F82E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1C23722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5EC6B3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04B01A3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1C898D2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76A415E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79604ACC">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2F8ADF1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6D4A7C5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6DA745D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宋体" w:hAnsi="宋体" w:eastAsia="宋体" w:cs="宋体"/>
                <w:color w:val="auto"/>
                <w:highlight w:val="none"/>
                <w:lang w:eastAsia="zh-CN"/>
              </w:rPr>
            </w:pPr>
            <w:r>
              <w:rPr>
                <w:rFonts w:hint="eastAsia" w:cs="Times New Roman"/>
                <w:highlight w:val="none"/>
                <w:lang w:val="en-US" w:eastAsia="zh-CN"/>
              </w:rPr>
              <w:t>/</w:t>
            </w:r>
          </w:p>
        </w:tc>
      </w:tr>
      <w:tr w14:paraId="4B466D0C">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ADAF22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788A08D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69EEB4A4">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14:paraId="4509C800">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795EEF0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20BC6DE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73F59C2E">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14:paraId="2BC6F21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35CB423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446CC71E">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186DA4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097D92C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57B975C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1766B63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14E36AF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2C9F30D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55361D7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0DC6AE6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76020CC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62B9FB8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54B8A9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5117FFE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79E36BFF">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628C43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22A7CCD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35F9C1D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1A11A14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6121426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w:t>
            </w:r>
            <w:r>
              <w:rPr>
                <w:rFonts w:hint="eastAsia" w:ascii="宋体" w:hAnsi="宋体" w:cs="宋体"/>
                <w:color w:val="auto"/>
                <w:highlight w:val="none"/>
                <w:lang w:val="en-US" w:eastAsia="zh-CN"/>
              </w:rPr>
              <w:t>定额8000元</w:t>
            </w:r>
            <w:r>
              <w:rPr>
                <w:rFonts w:hint="eastAsia" w:ascii="宋体" w:hAnsi="宋体" w:eastAsia="宋体" w:cs="宋体"/>
                <w:color w:val="auto"/>
                <w:highlight w:val="none"/>
              </w:rPr>
              <w:t>收取采购代理服务费。</w:t>
            </w:r>
          </w:p>
          <w:p w14:paraId="1B2DC8D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131864A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1226793A">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1F3D4A5A">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08D99970">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17573181">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27AC794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6C8ADC2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42E5490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2939E6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1.接收质疑函的方式：接收加盖单位公章的书面纸质疑函</w:t>
            </w:r>
          </w:p>
          <w:p w14:paraId="3CA256B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3D43BD8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115DDD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274CA52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0AC3DB38">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4D10878C">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558DE97A">
      <w:pPr>
        <w:pStyle w:val="4"/>
        <w:adjustRightInd w:val="0"/>
        <w:snapToGrid w:val="0"/>
        <w:rPr>
          <w:rStyle w:val="33"/>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3"/>
          <w:rFonts w:hint="eastAsia" w:ascii="宋体" w:hAnsi="宋体" w:eastAsia="宋体" w:cs="宋体"/>
          <w:color w:val="auto"/>
          <w:highlight w:val="none"/>
        </w:rPr>
        <w:t>二 总则</w:t>
      </w:r>
      <w:bookmarkEnd w:id="26"/>
    </w:p>
    <w:p w14:paraId="71A6B84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2F448A27">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7CEDC4FB">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72E724F0">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4EE5B1E8">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39A2BF54">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657D6F32">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26923AD9">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051E6F78">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382B87C7">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16AC8EFC">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044C38F0">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14C33765">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6425724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125FCEB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21A5277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D3E990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3BEE31F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1224677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66A63B6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F28917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400E10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ABF5FD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234EBF5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41C852F1">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00A54C46">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EA74EE8">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14:paraId="5646769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0828CA2E">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14:paraId="780D11A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5895E2AF">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628AF6D5">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63FF6B1D">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0DC4F396">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517A48F4">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73B4A73E">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30DCAC0">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1F1AEE4C">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3089BCF">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7980ED53">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28914E6B">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54BB020D">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530CCF8C">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59F3E422">
      <w:pPr>
        <w:pStyle w:val="28"/>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40BD6572">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4CAA7833">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48875530">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17832615">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288D4BA5">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0BCCF64E">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43C197C2">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661DA7E5">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0917C59D">
      <w:pPr>
        <w:pStyle w:val="4"/>
        <w:rPr>
          <w:rFonts w:hint="eastAsia" w:ascii="宋体" w:hAnsi="宋体" w:eastAsia="宋体" w:cs="宋体"/>
          <w:color w:val="auto"/>
          <w:highlight w:val="none"/>
        </w:rPr>
      </w:pPr>
      <w:bookmarkStart w:id="32" w:name="_Toc10106_WPSOffice_Level2"/>
    </w:p>
    <w:p w14:paraId="5BDDA264">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14:paraId="3ADEAFD8">
      <w:pPr>
        <w:pStyle w:val="4"/>
        <w:numPr>
          <w:ilvl w:val="0"/>
          <w:numId w:val="2"/>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55843F97">
      <w:pPr>
        <w:numPr>
          <w:ilvl w:val="1"/>
          <w:numId w:val="2"/>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764C857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25273C39">
      <w:pPr>
        <w:numPr>
          <w:ilvl w:val="0"/>
          <w:numId w:val="3"/>
        </w:numPr>
        <w:adjustRightInd w:val="0"/>
        <w:snapToGrid w:val="0"/>
        <w:ind w:firstLine="420" w:firstLineChars="200"/>
        <w:rPr>
          <w:rFonts w:hint="eastAsia" w:ascii="宋体" w:hAnsi="宋体" w:eastAsia="宋体" w:cs="宋体"/>
          <w:color w:val="auto"/>
          <w:highlight w:val="none"/>
        </w:rPr>
      </w:pPr>
      <w:bookmarkStart w:id="33" w:name="_Toc25935_WPSOffice_Level2"/>
      <w:bookmarkStart w:id="34" w:name="_Toc4961_WPSOffice_Level2"/>
      <w:bookmarkStart w:id="35" w:name="_Toc188_WPSOffice_Level2"/>
      <w:bookmarkStart w:id="36" w:name="_Toc24604_WPSOffice_Level2"/>
      <w:r>
        <w:rPr>
          <w:rFonts w:hint="eastAsia" w:ascii="宋体" w:hAnsi="宋体" w:eastAsia="宋体" w:cs="宋体"/>
          <w:color w:val="auto"/>
          <w:highlight w:val="none"/>
        </w:rPr>
        <w:t>供应商须知</w:t>
      </w:r>
      <w:bookmarkEnd w:id="33"/>
      <w:bookmarkEnd w:id="34"/>
      <w:bookmarkEnd w:id="35"/>
      <w:bookmarkEnd w:id="36"/>
    </w:p>
    <w:p w14:paraId="7B9F63E8">
      <w:pPr>
        <w:adjustRightInd w:val="0"/>
        <w:snapToGrid w:val="0"/>
        <w:ind w:firstLine="420" w:firstLineChars="200"/>
        <w:rPr>
          <w:rFonts w:hint="eastAsia" w:ascii="宋体" w:hAnsi="宋体" w:eastAsia="宋体" w:cs="宋体"/>
          <w:color w:val="auto"/>
          <w:highlight w:val="none"/>
        </w:rPr>
      </w:pPr>
      <w:bookmarkStart w:id="37" w:name="_Toc32235_WPSOffice_Level2"/>
      <w:bookmarkStart w:id="38" w:name="_Toc2443_WPSOffice_Level2"/>
      <w:bookmarkStart w:id="39" w:name="_Toc31424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14:paraId="04C97351">
      <w:pPr>
        <w:adjustRightInd w:val="0"/>
        <w:snapToGrid w:val="0"/>
        <w:ind w:firstLine="420" w:firstLineChars="200"/>
        <w:rPr>
          <w:rFonts w:hint="eastAsia" w:ascii="宋体" w:hAnsi="宋体" w:eastAsia="宋体" w:cs="宋体"/>
          <w:color w:val="auto"/>
          <w:highlight w:val="none"/>
        </w:rPr>
      </w:pPr>
      <w:bookmarkStart w:id="41" w:name="_Toc7005_WPSOffice_Level2"/>
      <w:bookmarkStart w:id="42" w:name="_Toc4416_WPSOffice_Level2"/>
      <w:bookmarkStart w:id="43" w:name="_Toc16269_WPSOffice_Level2"/>
      <w:bookmarkStart w:id="44" w:name="_Toc24836_WPSOffice_Level2"/>
      <w:r>
        <w:rPr>
          <w:rFonts w:hint="eastAsia" w:ascii="宋体" w:hAnsi="宋体" w:eastAsia="宋体" w:cs="宋体"/>
          <w:color w:val="auto"/>
          <w:highlight w:val="none"/>
        </w:rPr>
        <w:t>第三章 服务需求</w:t>
      </w:r>
      <w:bookmarkEnd w:id="41"/>
      <w:bookmarkEnd w:id="42"/>
      <w:bookmarkEnd w:id="43"/>
      <w:bookmarkEnd w:id="44"/>
    </w:p>
    <w:p w14:paraId="221E3E2C">
      <w:pPr>
        <w:adjustRightInd w:val="0"/>
        <w:snapToGrid w:val="0"/>
        <w:ind w:firstLine="420" w:firstLineChars="200"/>
        <w:rPr>
          <w:rFonts w:hint="eastAsia" w:ascii="宋体" w:hAnsi="宋体" w:eastAsia="宋体" w:cs="宋体"/>
          <w:color w:val="auto"/>
          <w:highlight w:val="none"/>
        </w:rPr>
      </w:pPr>
      <w:bookmarkStart w:id="45" w:name="_Toc16119_WPSOffice_Level2"/>
      <w:bookmarkStart w:id="46" w:name="_Toc23459_WPSOffice_Level2"/>
      <w:bookmarkStart w:id="47" w:name="_Toc25382_WPSOffice_Level2"/>
      <w:bookmarkStart w:id="48" w:name="_Toc16294_WPSOffice_Level2"/>
      <w:r>
        <w:rPr>
          <w:rFonts w:hint="eastAsia" w:ascii="宋体" w:hAnsi="宋体" w:eastAsia="宋体" w:cs="宋体"/>
          <w:color w:val="auto"/>
          <w:highlight w:val="none"/>
        </w:rPr>
        <w:t>第四章 评标方法</w:t>
      </w:r>
      <w:bookmarkEnd w:id="45"/>
      <w:bookmarkEnd w:id="46"/>
      <w:bookmarkEnd w:id="47"/>
      <w:bookmarkEnd w:id="48"/>
    </w:p>
    <w:p w14:paraId="1D632E01">
      <w:pPr>
        <w:adjustRightInd w:val="0"/>
        <w:snapToGrid w:val="0"/>
        <w:ind w:firstLine="420" w:firstLineChars="200"/>
        <w:rPr>
          <w:rFonts w:hint="eastAsia" w:ascii="宋体" w:hAnsi="宋体" w:eastAsia="宋体" w:cs="宋体"/>
          <w:color w:val="auto"/>
          <w:highlight w:val="none"/>
        </w:rPr>
      </w:pPr>
      <w:bookmarkStart w:id="49" w:name="_Toc9629_WPSOffice_Level2"/>
      <w:bookmarkStart w:id="50" w:name="_Toc28106_WPSOffice_Level2"/>
      <w:bookmarkStart w:id="51" w:name="_Toc17794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14:paraId="0C4D47E4">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6C0D59F2">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5688CD2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3907BF7E">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5A30987C">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  投标文件的编制</w:t>
      </w:r>
      <w:bookmarkEnd w:id="53"/>
    </w:p>
    <w:p w14:paraId="3ED84BA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6C77F17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480BAE5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719CF6E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625C9CC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6A0C4B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5162E5C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19A726B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2DEA7EE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2FF8234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90C20D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540F973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6CDFD59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2F3D2336">
      <w:pPr>
        <w:adjustRightInd w:val="0"/>
        <w:snapToGrid w:val="0"/>
        <w:rPr>
          <w:rFonts w:hint="eastAsia" w:ascii="宋体" w:hAnsi="宋体" w:eastAsia="宋体" w:cs="宋体"/>
          <w:color w:val="auto"/>
          <w:highlight w:val="none"/>
        </w:rPr>
      </w:pPr>
      <w:bookmarkStart w:id="54" w:name="_Toc22507_WPSOffice_Level2"/>
      <w:bookmarkStart w:id="55" w:name="_Toc31973_WPSOffice_Level2"/>
      <w:r>
        <w:rPr>
          <w:rFonts w:hint="eastAsia" w:ascii="宋体" w:hAnsi="宋体" w:eastAsia="宋体" w:cs="宋体"/>
          <w:color w:val="auto"/>
          <w:highlight w:val="none"/>
        </w:rPr>
        <w:t>12.5除非招标文件另有规定，报价原则上精确到小数点后两位。</w:t>
      </w:r>
      <w:bookmarkEnd w:id="54"/>
      <w:bookmarkEnd w:id="55"/>
    </w:p>
    <w:p w14:paraId="41E7095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0BBCA77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6E1930BF">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000999C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1EC508BE">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70364B8C">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635A152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6CE8052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05268D5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38A697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3D17D84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0DD21D3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237A778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164D1F5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5C45EF5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27F2EC04">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4B5F36D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28C5AEB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6C56313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4C1B1D1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3C0ADA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39EA754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4BC8DF3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5F3C409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33771F01">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57BD7681">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14:paraId="2ADB047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0570147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12125E3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7680ACC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53615437">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2F375B1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223162C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0DC885D8">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3D12766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4FA3CBB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692A468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3404912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34CFD34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0B2F04A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000E267D">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14:paraId="19A1F1F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5D632D6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19B4A27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3425B65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3B71DE0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7FDACA8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72A85E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55FDE14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78B3FF3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14:paraId="2605983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4ECD53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649D7B5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0B6862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2158101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CBACB2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1205ABA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35A7D8C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236307F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4BE45472">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580F2D5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321BDBB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38C7556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77E3D94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08B8704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745B83F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3B4707B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580E833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69AB15D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6D78D83">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12E444C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3553F5D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47602DC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1A84DDB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14FB09C1">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6C982FC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6D3256B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65D78E8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7D99B83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7D9324E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73B0A22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36C4B22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4D957C6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461669F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77F4D2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715BBF9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0A41576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5DF131A3">
      <w:pPr>
        <w:pStyle w:val="8"/>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512BD890">
      <w:pPr>
        <w:pStyle w:val="8"/>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49606D30">
      <w:pPr>
        <w:pStyle w:val="8"/>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6C4FB28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11400F9E">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6C012CD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74DECB6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646CD77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0C4FF85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0EB2B732">
      <w:pPr>
        <w:ind w:firstLine="435"/>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0DB4222D">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26347C21">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65F1DE2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121D667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741C29D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5693E73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63A0A8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49E0EB3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54BEA82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0EF5BA1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1367E79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2E79FA6D">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011C9A4D">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3ACE220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6FE9BDD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2B6AED3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7A48B05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3036227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54AD2F31">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14:paraId="6F0E026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62E4F6B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6486305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7568DC3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7AB5064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02D3DC0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5064867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68E2A6BF">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256D35C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388CE05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43816CB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1E7C9C1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3EB9D41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5CE5440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667E413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6139C60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5B280E2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44A637E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2DFEEA9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4D2052F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5440F98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74BA4EDA">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68F1812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59CF92A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28C967A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0A5E943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67DA8E6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4E27D5F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6D2C6809">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46BFA748">
      <w:pPr>
        <w:pStyle w:val="3"/>
        <w:rPr>
          <w:rFonts w:hint="eastAsia" w:ascii="宋体" w:hAnsi="宋体" w:eastAsia="宋体" w:cs="宋体"/>
          <w:color w:val="auto"/>
          <w:highlight w:val="none"/>
        </w:rPr>
      </w:pPr>
      <w:bookmarkStart w:id="61" w:name="_Toc78902192"/>
      <w:bookmarkStart w:id="62" w:name="_Toc17725_WPSOffice_Level1"/>
      <w:bookmarkStart w:id="63" w:name="_Toc29813"/>
      <w:r>
        <w:rPr>
          <w:rFonts w:hint="eastAsia" w:ascii="宋体" w:hAnsi="宋体" w:eastAsia="宋体" w:cs="宋体"/>
          <w:color w:val="auto"/>
          <w:highlight w:val="none"/>
        </w:rPr>
        <w:t>第二章 投标文件内容及格式</w:t>
      </w:r>
      <w:bookmarkEnd w:id="61"/>
      <w:bookmarkEnd w:id="62"/>
      <w:bookmarkEnd w:id="63"/>
    </w:p>
    <w:p w14:paraId="4F90DEB4">
      <w:pPr>
        <w:pStyle w:val="5"/>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2"/>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46E91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0A7454E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4CB11F8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15ED5BB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4C69C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305E50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7535727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0A8BD4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2B8DF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390604F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0746311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29C40FF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0274F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3E4F77E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346D1C5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2C1477D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2393BB92">
      <w:pPr>
        <w:pStyle w:val="5"/>
        <w:rPr>
          <w:rFonts w:hint="eastAsia" w:ascii="宋体" w:hAnsi="宋体" w:eastAsia="宋体" w:cs="宋体"/>
          <w:b/>
          <w:color w:val="auto"/>
          <w:highlight w:val="none"/>
        </w:rPr>
      </w:pPr>
      <w:bookmarkStart w:id="68" w:name="_Toc31052_WPSOffice_Level2"/>
      <w:bookmarkStart w:id="69" w:name="_Toc1266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2"/>
        <w:tblW w:w="4997" w:type="pct"/>
        <w:jc w:val="center"/>
        <w:tblLayout w:type="autofit"/>
        <w:tblCellMar>
          <w:top w:w="0" w:type="dxa"/>
          <w:left w:w="0" w:type="dxa"/>
          <w:bottom w:w="0" w:type="dxa"/>
          <w:right w:w="0" w:type="dxa"/>
        </w:tblCellMar>
      </w:tblPr>
      <w:tblGrid>
        <w:gridCol w:w="737"/>
        <w:gridCol w:w="7711"/>
        <w:gridCol w:w="834"/>
      </w:tblGrid>
      <w:tr w14:paraId="2D254DE9">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D009FC">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89A156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689545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6142A149">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FBDDC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AED86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6FF9628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5B8AE91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2A0B7DC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1C47AC6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4CF95AB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5654582">
            <w:pPr>
              <w:spacing w:line="300" w:lineRule="exact"/>
              <w:jc w:val="center"/>
              <w:rPr>
                <w:rFonts w:hint="eastAsia" w:ascii="宋体" w:hAnsi="宋体" w:eastAsia="宋体" w:cs="宋体"/>
                <w:color w:val="auto"/>
                <w:highlight w:val="none"/>
              </w:rPr>
            </w:pPr>
          </w:p>
        </w:tc>
      </w:tr>
      <w:tr w14:paraId="771662D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4342B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89E0B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C5D0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60E46A6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87039B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4A1119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C33AB8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6FDC1F7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C3A08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FF611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65E203F">
            <w:pPr>
              <w:spacing w:line="300" w:lineRule="exact"/>
              <w:jc w:val="center"/>
              <w:rPr>
                <w:rFonts w:hint="eastAsia" w:ascii="宋体" w:hAnsi="宋体" w:eastAsia="宋体" w:cs="宋体"/>
                <w:color w:val="auto"/>
                <w:highlight w:val="none"/>
              </w:rPr>
            </w:pPr>
          </w:p>
        </w:tc>
      </w:tr>
      <w:tr w14:paraId="4924E28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9EFC40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649AB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14:paraId="39938D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6A442D1">
            <w:pPr>
              <w:spacing w:line="300" w:lineRule="exact"/>
              <w:jc w:val="center"/>
              <w:rPr>
                <w:rFonts w:hint="eastAsia" w:ascii="宋体" w:hAnsi="宋体" w:eastAsia="宋体" w:cs="宋体"/>
                <w:color w:val="auto"/>
                <w:highlight w:val="none"/>
              </w:rPr>
            </w:pPr>
          </w:p>
        </w:tc>
      </w:tr>
      <w:tr w14:paraId="1283DC36">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0DCE49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DC7DD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1DC26B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D7F8D7D">
            <w:pPr>
              <w:spacing w:line="300" w:lineRule="exact"/>
              <w:jc w:val="center"/>
              <w:rPr>
                <w:rFonts w:hint="eastAsia" w:ascii="宋体" w:hAnsi="宋体" w:eastAsia="宋体" w:cs="宋体"/>
                <w:color w:val="auto"/>
                <w:highlight w:val="none"/>
              </w:rPr>
            </w:pPr>
          </w:p>
        </w:tc>
      </w:tr>
      <w:tr w14:paraId="2DB07CE5">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D8CBF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7CA42C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13C787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35314FCB">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36687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0DFC5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536BF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0FEF50A2">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02433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5C110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E75D54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14A27102">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2B19D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0B9F0B">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09E563D">
            <w:pPr>
              <w:spacing w:line="300" w:lineRule="exact"/>
              <w:jc w:val="center"/>
              <w:rPr>
                <w:rFonts w:hint="eastAsia" w:ascii="宋体" w:hAnsi="宋体" w:eastAsia="宋体" w:cs="宋体"/>
                <w:color w:val="auto"/>
                <w:highlight w:val="none"/>
              </w:rPr>
            </w:pPr>
          </w:p>
        </w:tc>
      </w:tr>
      <w:tr w14:paraId="0AF88D6B">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C983A9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6555E6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45C05C3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01BBE23">
            <w:pPr>
              <w:spacing w:line="300" w:lineRule="exact"/>
              <w:jc w:val="center"/>
              <w:rPr>
                <w:rFonts w:hint="eastAsia" w:ascii="宋体" w:hAnsi="宋体" w:eastAsia="宋体" w:cs="宋体"/>
                <w:color w:val="auto"/>
                <w:highlight w:val="none"/>
              </w:rPr>
            </w:pPr>
          </w:p>
        </w:tc>
      </w:tr>
    </w:tbl>
    <w:p w14:paraId="556C5EB2">
      <w:pPr>
        <w:pStyle w:val="5"/>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116BE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4DE8E16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588275F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4F1EBD4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625C5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F6AEE6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3991EA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1EE22E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3E416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3BBAD1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3BEBD02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2CF5C033">
            <w:pPr>
              <w:spacing w:line="300" w:lineRule="exact"/>
              <w:jc w:val="center"/>
              <w:rPr>
                <w:rFonts w:hint="eastAsia" w:ascii="宋体" w:hAnsi="宋体" w:eastAsia="宋体" w:cs="宋体"/>
                <w:color w:val="auto"/>
                <w:highlight w:val="none"/>
              </w:rPr>
            </w:pPr>
          </w:p>
        </w:tc>
      </w:tr>
      <w:tr w14:paraId="6A857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54AAA1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752F036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514CAD16">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4150E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5F4DE8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521BB8B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2683149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21E06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847576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195DF0C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132AA5C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62FB0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765435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4C0A21E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622368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328DA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B3AFF30">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14:paraId="790EC8F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790E5B9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10CE4FFF">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0CF0C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1E242B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4111DE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0805DBF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68F5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27951F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364D79E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40EAA0C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4E39D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71F3A17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59419634">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686027B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31F89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29866E2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2AD6311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2A65741B">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236FD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1CB09B38">
            <w:pPr>
              <w:spacing w:line="300" w:lineRule="exact"/>
              <w:jc w:val="center"/>
              <w:rPr>
                <w:rFonts w:hint="eastAsia" w:ascii="宋体" w:hAnsi="宋体" w:eastAsia="宋体" w:cs="宋体"/>
                <w:color w:val="auto"/>
                <w:highlight w:val="none"/>
              </w:rPr>
            </w:pPr>
          </w:p>
        </w:tc>
        <w:tc>
          <w:tcPr>
            <w:tcW w:w="4085" w:type="pct"/>
            <w:vAlign w:val="center"/>
          </w:tcPr>
          <w:p w14:paraId="2B65041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57B8F96B">
            <w:pPr>
              <w:spacing w:line="300" w:lineRule="exact"/>
              <w:jc w:val="center"/>
              <w:rPr>
                <w:rFonts w:hint="eastAsia" w:ascii="宋体" w:hAnsi="宋体" w:eastAsia="宋体" w:cs="宋体"/>
                <w:color w:val="auto"/>
                <w:highlight w:val="none"/>
              </w:rPr>
            </w:pPr>
          </w:p>
        </w:tc>
      </w:tr>
    </w:tbl>
    <w:p w14:paraId="542086C6">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14:paraId="79C81B3F">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7E98BA5A">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1381DFD6">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458FA92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7380492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24FE92C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602BF54C">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3699826A">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4C8E0A61">
      <w:pPr>
        <w:rPr>
          <w:rStyle w:val="34"/>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4"/>
          <w:rFonts w:hint="eastAsia" w:ascii="宋体" w:hAnsi="宋体" w:eastAsia="宋体" w:cs="宋体"/>
          <w:bCs/>
          <w:color w:val="auto"/>
          <w:highlight w:val="none"/>
        </w:rPr>
        <w:t>格式1</w:t>
      </w:r>
    </w:p>
    <w:p w14:paraId="507AD270">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14:paraId="03303E8F">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2"/>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7D8205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4CB006BB">
            <w:pPr>
              <w:jc w:val="center"/>
              <w:rPr>
                <w:rFonts w:hint="eastAsia" w:ascii="宋体" w:hAnsi="宋体" w:eastAsia="宋体" w:cs="宋体"/>
                <w:color w:val="auto"/>
                <w:highlight w:val="none"/>
              </w:rPr>
            </w:pPr>
          </w:p>
          <w:p w14:paraId="1DA7748A">
            <w:pPr>
              <w:jc w:val="center"/>
              <w:rPr>
                <w:rFonts w:hint="eastAsia" w:ascii="宋体" w:hAnsi="宋体" w:eastAsia="宋体" w:cs="宋体"/>
                <w:color w:val="auto"/>
                <w:highlight w:val="none"/>
              </w:rPr>
            </w:pPr>
          </w:p>
          <w:p w14:paraId="2C118E23">
            <w:pPr>
              <w:jc w:val="center"/>
              <w:rPr>
                <w:rFonts w:hint="eastAsia" w:ascii="宋体" w:hAnsi="宋体" w:eastAsia="宋体" w:cs="宋体"/>
                <w:color w:val="auto"/>
                <w:highlight w:val="none"/>
              </w:rPr>
            </w:pPr>
          </w:p>
          <w:p w14:paraId="5F2FC2A7">
            <w:pPr>
              <w:jc w:val="center"/>
              <w:rPr>
                <w:rFonts w:hint="eastAsia" w:ascii="宋体" w:hAnsi="宋体" w:eastAsia="宋体" w:cs="宋体"/>
                <w:color w:val="auto"/>
                <w:highlight w:val="none"/>
              </w:rPr>
            </w:pPr>
          </w:p>
          <w:p w14:paraId="3354A414">
            <w:pPr>
              <w:jc w:val="center"/>
              <w:rPr>
                <w:rFonts w:hint="eastAsia" w:ascii="宋体" w:hAnsi="宋体" w:eastAsia="宋体" w:cs="宋体"/>
                <w:color w:val="auto"/>
                <w:highlight w:val="none"/>
              </w:rPr>
            </w:pPr>
          </w:p>
          <w:p w14:paraId="23CAD4C9">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47865BC1">
            <w:pPr>
              <w:jc w:val="left"/>
              <w:rPr>
                <w:rFonts w:hint="eastAsia" w:ascii="宋体" w:hAnsi="宋体" w:eastAsia="宋体" w:cs="宋体"/>
                <w:color w:val="auto"/>
                <w:highlight w:val="none"/>
              </w:rPr>
            </w:pPr>
          </w:p>
          <w:p w14:paraId="218C8EEB">
            <w:pPr>
              <w:jc w:val="left"/>
              <w:rPr>
                <w:rFonts w:hint="eastAsia" w:ascii="宋体" w:hAnsi="宋体" w:eastAsia="宋体" w:cs="宋体"/>
                <w:color w:val="auto"/>
                <w:highlight w:val="none"/>
              </w:rPr>
            </w:pPr>
          </w:p>
          <w:p w14:paraId="7F80DE84">
            <w:pPr>
              <w:jc w:val="left"/>
              <w:rPr>
                <w:rFonts w:hint="eastAsia" w:ascii="宋体" w:hAnsi="宋体" w:eastAsia="宋体" w:cs="宋体"/>
                <w:color w:val="auto"/>
                <w:highlight w:val="none"/>
              </w:rPr>
            </w:pPr>
          </w:p>
          <w:p w14:paraId="4D018A58">
            <w:pPr>
              <w:jc w:val="left"/>
              <w:rPr>
                <w:rFonts w:hint="eastAsia" w:ascii="宋体" w:hAnsi="宋体" w:eastAsia="宋体" w:cs="宋体"/>
                <w:color w:val="auto"/>
                <w:highlight w:val="none"/>
              </w:rPr>
            </w:pPr>
          </w:p>
          <w:p w14:paraId="3C609396">
            <w:pPr>
              <w:jc w:val="left"/>
              <w:rPr>
                <w:rFonts w:hint="eastAsia" w:ascii="宋体" w:hAnsi="宋体" w:eastAsia="宋体" w:cs="宋体"/>
                <w:color w:val="auto"/>
                <w:highlight w:val="none"/>
              </w:rPr>
            </w:pPr>
          </w:p>
          <w:p w14:paraId="3B9D8F4C">
            <w:pPr>
              <w:jc w:val="left"/>
              <w:rPr>
                <w:rFonts w:hint="eastAsia" w:ascii="宋体" w:hAnsi="宋体" w:eastAsia="宋体" w:cs="宋体"/>
                <w:color w:val="auto"/>
                <w:highlight w:val="none"/>
              </w:rPr>
            </w:pPr>
          </w:p>
          <w:p w14:paraId="72F01122">
            <w:pPr>
              <w:jc w:val="left"/>
              <w:rPr>
                <w:rFonts w:hint="eastAsia" w:ascii="宋体" w:hAnsi="宋体" w:eastAsia="宋体" w:cs="宋体"/>
                <w:color w:val="auto"/>
                <w:highlight w:val="none"/>
              </w:rPr>
            </w:pPr>
          </w:p>
          <w:p w14:paraId="6A442DFB">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72792F54">
            <w:pPr>
              <w:jc w:val="left"/>
              <w:rPr>
                <w:rFonts w:hint="eastAsia" w:ascii="宋体" w:hAnsi="宋体" w:eastAsia="宋体" w:cs="宋体"/>
                <w:color w:val="auto"/>
                <w:highlight w:val="none"/>
              </w:rPr>
            </w:pPr>
          </w:p>
          <w:p w14:paraId="3549535E">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2F713567">
            <w:pPr>
              <w:jc w:val="left"/>
              <w:rPr>
                <w:rFonts w:hint="eastAsia" w:ascii="宋体" w:hAnsi="宋体" w:eastAsia="宋体" w:cs="宋体"/>
                <w:color w:val="auto"/>
                <w:highlight w:val="none"/>
              </w:rPr>
            </w:pPr>
          </w:p>
          <w:p w14:paraId="574505E8">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60DB78E2">
            <w:pPr>
              <w:jc w:val="center"/>
              <w:rPr>
                <w:rFonts w:hint="eastAsia" w:ascii="宋体" w:hAnsi="宋体" w:eastAsia="宋体" w:cs="宋体"/>
                <w:color w:val="auto"/>
                <w:highlight w:val="none"/>
              </w:rPr>
            </w:pPr>
          </w:p>
          <w:p w14:paraId="58C5B9BF">
            <w:pPr>
              <w:jc w:val="center"/>
              <w:rPr>
                <w:rFonts w:hint="eastAsia" w:ascii="宋体" w:hAnsi="宋体" w:eastAsia="宋体" w:cs="宋体"/>
                <w:color w:val="auto"/>
                <w:highlight w:val="none"/>
              </w:rPr>
            </w:pPr>
          </w:p>
          <w:p w14:paraId="04A7F317">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1EC8E8D4">
            <w:pPr>
              <w:pStyle w:val="30"/>
              <w:ind w:firstLine="420"/>
              <w:rPr>
                <w:rFonts w:hint="eastAsia" w:ascii="宋体" w:hAnsi="宋体" w:eastAsia="宋体" w:cs="宋体"/>
                <w:color w:val="auto"/>
                <w:highlight w:val="none"/>
              </w:rPr>
            </w:pPr>
          </w:p>
          <w:p w14:paraId="65A29689">
            <w:pPr>
              <w:pStyle w:val="30"/>
              <w:ind w:firstLine="420"/>
              <w:rPr>
                <w:rFonts w:hint="eastAsia" w:ascii="宋体" w:hAnsi="宋体" w:eastAsia="宋体" w:cs="宋体"/>
                <w:color w:val="auto"/>
                <w:highlight w:val="none"/>
              </w:rPr>
            </w:pPr>
          </w:p>
        </w:tc>
      </w:tr>
    </w:tbl>
    <w:p w14:paraId="0D24A63F">
      <w:pPr>
        <w:rPr>
          <w:rFonts w:hint="eastAsia" w:ascii="宋体" w:hAnsi="宋体" w:eastAsia="宋体" w:cs="宋体"/>
          <w:color w:val="auto"/>
          <w:highlight w:val="none"/>
        </w:rPr>
      </w:pPr>
    </w:p>
    <w:p w14:paraId="28E8DAFC">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395C4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7E968DCC">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00A697A5">
      <w:pPr>
        <w:rPr>
          <w:rFonts w:hint="eastAsia" w:ascii="宋体" w:hAnsi="宋体" w:eastAsia="宋体" w:cs="宋体"/>
          <w:color w:val="auto"/>
          <w:highlight w:val="none"/>
        </w:rPr>
      </w:pPr>
    </w:p>
    <w:p w14:paraId="5DB4F93E">
      <w:pPr>
        <w:rPr>
          <w:rStyle w:val="34"/>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4"/>
          <w:rFonts w:hint="eastAsia" w:ascii="宋体" w:hAnsi="宋体" w:eastAsia="宋体" w:cs="宋体"/>
          <w:color w:val="auto"/>
          <w:highlight w:val="none"/>
        </w:rPr>
        <w:t>格式2</w:t>
      </w:r>
    </w:p>
    <w:p w14:paraId="42B1E334">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3524946">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43524946">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59B10BC6">
      <w:pPr>
        <w:rPr>
          <w:rFonts w:hint="eastAsia" w:ascii="宋体" w:hAnsi="宋体" w:eastAsia="宋体" w:cs="宋体"/>
          <w:color w:val="auto"/>
          <w:highlight w:val="none"/>
        </w:rPr>
      </w:pPr>
    </w:p>
    <w:p w14:paraId="35501FC7">
      <w:pPr>
        <w:rPr>
          <w:rFonts w:hint="eastAsia" w:ascii="宋体" w:hAnsi="宋体" w:eastAsia="宋体" w:cs="宋体"/>
          <w:color w:val="auto"/>
          <w:highlight w:val="none"/>
        </w:rPr>
      </w:pPr>
    </w:p>
    <w:p w14:paraId="0CD479E9">
      <w:pPr>
        <w:rPr>
          <w:rFonts w:hint="eastAsia" w:ascii="宋体" w:hAnsi="宋体" w:eastAsia="宋体" w:cs="宋体"/>
          <w:color w:val="auto"/>
          <w:highlight w:val="none"/>
        </w:rPr>
      </w:pPr>
    </w:p>
    <w:p w14:paraId="5B035BEE">
      <w:pPr>
        <w:rPr>
          <w:rFonts w:hint="eastAsia" w:ascii="宋体" w:hAnsi="宋体" w:eastAsia="宋体" w:cs="宋体"/>
          <w:color w:val="auto"/>
          <w:highlight w:val="none"/>
        </w:rPr>
      </w:pPr>
    </w:p>
    <w:p w14:paraId="1C2874B4">
      <w:pPr>
        <w:rPr>
          <w:rFonts w:hint="eastAsia" w:ascii="宋体" w:hAnsi="宋体" w:eastAsia="宋体" w:cs="宋体"/>
          <w:color w:val="auto"/>
          <w:highlight w:val="none"/>
        </w:rPr>
      </w:pPr>
    </w:p>
    <w:p w14:paraId="553068DD">
      <w:pPr>
        <w:rPr>
          <w:rFonts w:hint="eastAsia" w:ascii="宋体" w:hAnsi="宋体" w:eastAsia="宋体" w:cs="宋体"/>
          <w:color w:val="auto"/>
          <w:highlight w:val="none"/>
        </w:rPr>
      </w:pPr>
    </w:p>
    <w:p w14:paraId="218451FC">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5745FA46">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0FBB7E7A">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69DE5260">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7610CB11">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7518C95">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C37D6A1">
      <w:pPr>
        <w:pStyle w:val="30"/>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002B41AB">
      <w:pPr>
        <w:pStyle w:val="30"/>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7744FFB8">
      <w:pPr>
        <w:pStyle w:val="30"/>
        <w:ind w:firstLine="560"/>
        <w:rPr>
          <w:rFonts w:hint="eastAsia" w:ascii="宋体" w:hAnsi="宋体" w:eastAsia="宋体" w:cs="宋体"/>
          <w:color w:val="auto"/>
          <w:sz w:val="28"/>
          <w:szCs w:val="28"/>
          <w:highlight w:val="none"/>
        </w:rPr>
      </w:pPr>
    </w:p>
    <w:p w14:paraId="3174D8A2">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289B6234">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5BA8A561">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08D45708">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2F89B184">
      <w:pPr>
        <w:rPr>
          <w:rStyle w:val="34"/>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4"/>
          <w:rFonts w:hint="eastAsia" w:ascii="宋体" w:hAnsi="宋体" w:eastAsia="宋体" w:cs="宋体"/>
          <w:color w:val="auto"/>
          <w:highlight w:val="none"/>
        </w:rPr>
        <w:t>格式3</w:t>
      </w:r>
    </w:p>
    <w:p w14:paraId="09AFB6A6">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14:paraId="181BAA49">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38A212E8">
      <w:pPr>
        <w:rPr>
          <w:rFonts w:hint="eastAsia" w:ascii="宋体" w:hAnsi="宋体" w:eastAsia="宋体" w:cs="宋体"/>
          <w:color w:val="auto"/>
          <w:highlight w:val="none"/>
        </w:rPr>
      </w:pPr>
      <w:r>
        <w:rPr>
          <w:rFonts w:hint="eastAsia" w:ascii="宋体" w:hAnsi="宋体" w:eastAsia="宋体" w:cs="宋体"/>
          <w:color w:val="auto"/>
          <w:highlight w:val="none"/>
        </w:rPr>
        <w:t>……</w:t>
      </w:r>
    </w:p>
    <w:p w14:paraId="62127D30">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299955D5">
      <w:pPr>
        <w:rPr>
          <w:rFonts w:hint="eastAsia" w:ascii="宋体" w:hAnsi="宋体" w:eastAsia="宋体" w:cs="宋体"/>
          <w:color w:val="auto"/>
          <w:highlight w:val="none"/>
        </w:rPr>
      </w:pPr>
      <w:r>
        <w:rPr>
          <w:rFonts w:hint="eastAsia" w:ascii="宋体" w:hAnsi="宋体" w:eastAsia="宋体" w:cs="宋体"/>
          <w:color w:val="auto"/>
          <w:highlight w:val="none"/>
        </w:rPr>
        <w:t>……</w:t>
      </w:r>
    </w:p>
    <w:p w14:paraId="6E7D8B9A">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31F0CA05">
      <w:pPr>
        <w:rPr>
          <w:rFonts w:hint="eastAsia" w:ascii="宋体" w:hAnsi="宋体" w:eastAsia="宋体" w:cs="宋体"/>
          <w:color w:val="auto"/>
          <w:highlight w:val="none"/>
        </w:rPr>
      </w:pPr>
      <w:r>
        <w:rPr>
          <w:rFonts w:hint="eastAsia" w:ascii="宋体" w:hAnsi="宋体" w:eastAsia="宋体" w:cs="宋体"/>
          <w:color w:val="auto"/>
          <w:highlight w:val="none"/>
        </w:rPr>
        <w:t>……</w:t>
      </w:r>
    </w:p>
    <w:p w14:paraId="4556AEBD">
      <w:pPr>
        <w:rPr>
          <w:rFonts w:hint="eastAsia" w:ascii="宋体" w:hAnsi="宋体" w:eastAsia="宋体" w:cs="宋体"/>
          <w:color w:val="auto"/>
          <w:sz w:val="24"/>
          <w:highlight w:val="none"/>
        </w:rPr>
      </w:pPr>
    </w:p>
    <w:p w14:paraId="231D7B4E">
      <w:pPr>
        <w:rPr>
          <w:rFonts w:hint="eastAsia" w:ascii="宋体" w:hAnsi="宋体" w:eastAsia="宋体" w:cs="宋体"/>
          <w:color w:val="auto"/>
          <w:sz w:val="24"/>
          <w:highlight w:val="none"/>
        </w:rPr>
      </w:pPr>
    </w:p>
    <w:p w14:paraId="03B8D7D5">
      <w:pPr>
        <w:rPr>
          <w:rFonts w:hint="eastAsia" w:ascii="宋体" w:hAnsi="宋体" w:eastAsia="宋体" w:cs="宋体"/>
          <w:color w:val="auto"/>
          <w:sz w:val="24"/>
          <w:highlight w:val="none"/>
        </w:rPr>
      </w:pPr>
    </w:p>
    <w:p w14:paraId="709CB80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40BAD86F">
      <w:pPr>
        <w:rPr>
          <w:rFonts w:hint="eastAsia" w:ascii="宋体" w:hAnsi="宋体" w:eastAsia="宋体" w:cs="宋体"/>
          <w:color w:val="auto"/>
          <w:highlight w:val="none"/>
        </w:rPr>
      </w:pPr>
    </w:p>
    <w:p w14:paraId="26AB2B3A">
      <w:pPr>
        <w:rPr>
          <w:rFonts w:hint="eastAsia" w:ascii="宋体" w:hAnsi="宋体" w:eastAsia="宋体" w:cs="宋体"/>
          <w:color w:val="auto"/>
          <w:sz w:val="28"/>
          <w:szCs w:val="28"/>
          <w:highlight w:val="none"/>
        </w:rPr>
      </w:pPr>
    </w:p>
    <w:p w14:paraId="7399CDBF">
      <w:pPr>
        <w:rPr>
          <w:rFonts w:hint="eastAsia" w:ascii="宋体" w:hAnsi="宋体" w:eastAsia="宋体" w:cs="宋体"/>
          <w:color w:val="auto"/>
          <w:highlight w:val="none"/>
        </w:rPr>
      </w:pPr>
    </w:p>
    <w:p w14:paraId="3DA86376">
      <w:pPr>
        <w:rPr>
          <w:rFonts w:hint="eastAsia" w:ascii="宋体" w:hAnsi="宋体" w:eastAsia="宋体" w:cs="宋体"/>
          <w:color w:val="auto"/>
          <w:highlight w:val="none"/>
        </w:rPr>
      </w:pPr>
    </w:p>
    <w:p w14:paraId="546A708E">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43D98C12">
      <w:pPr>
        <w:rPr>
          <w:rFonts w:hint="eastAsia" w:ascii="宋体" w:hAnsi="宋体" w:eastAsia="宋体" w:cs="宋体"/>
          <w:color w:val="auto"/>
          <w:highlight w:val="none"/>
        </w:rPr>
      </w:pPr>
    </w:p>
    <w:p w14:paraId="3C551CF4">
      <w:pPr>
        <w:rPr>
          <w:rFonts w:hint="eastAsia" w:ascii="宋体" w:hAnsi="宋体" w:eastAsia="宋体" w:cs="宋体"/>
          <w:color w:val="auto"/>
          <w:highlight w:val="none"/>
        </w:rPr>
      </w:pPr>
    </w:p>
    <w:p w14:paraId="33376CAC">
      <w:pPr>
        <w:rPr>
          <w:rFonts w:hint="eastAsia" w:ascii="宋体" w:hAnsi="宋体" w:eastAsia="宋体" w:cs="宋体"/>
          <w:color w:val="auto"/>
          <w:highlight w:val="none"/>
        </w:rPr>
      </w:pPr>
    </w:p>
    <w:p w14:paraId="20AB63AE">
      <w:pPr>
        <w:rPr>
          <w:rFonts w:hint="eastAsia" w:ascii="宋体" w:hAnsi="宋体" w:eastAsia="宋体" w:cs="宋体"/>
          <w:color w:val="auto"/>
          <w:highlight w:val="none"/>
        </w:rPr>
      </w:pPr>
    </w:p>
    <w:p w14:paraId="10C180B5">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140DC0A6">
      <w:pPr>
        <w:rPr>
          <w:rFonts w:hint="eastAsia" w:ascii="宋体" w:hAnsi="宋体" w:eastAsia="宋体" w:cs="宋体"/>
          <w:color w:val="auto"/>
          <w:highlight w:val="none"/>
        </w:rPr>
      </w:pPr>
    </w:p>
    <w:p w14:paraId="382B1408">
      <w:pPr>
        <w:rPr>
          <w:rFonts w:hint="eastAsia" w:ascii="宋体" w:hAnsi="宋体" w:eastAsia="宋体" w:cs="宋体"/>
          <w:color w:val="auto"/>
          <w:highlight w:val="none"/>
        </w:rPr>
      </w:pPr>
    </w:p>
    <w:p w14:paraId="38B284D5">
      <w:pPr>
        <w:rPr>
          <w:rFonts w:hint="eastAsia" w:ascii="宋体" w:hAnsi="宋体" w:eastAsia="宋体" w:cs="宋体"/>
          <w:color w:val="auto"/>
          <w:highlight w:val="none"/>
        </w:rPr>
      </w:pPr>
    </w:p>
    <w:p w14:paraId="1E622B1C">
      <w:pPr>
        <w:rPr>
          <w:rFonts w:hint="eastAsia" w:ascii="宋体" w:hAnsi="宋体" w:eastAsia="宋体" w:cs="宋体"/>
          <w:color w:val="auto"/>
          <w:highlight w:val="none"/>
        </w:rPr>
      </w:pPr>
    </w:p>
    <w:p w14:paraId="31FF0375">
      <w:pPr>
        <w:rPr>
          <w:rFonts w:hint="eastAsia" w:ascii="宋体" w:hAnsi="宋体" w:eastAsia="宋体" w:cs="宋体"/>
          <w:color w:val="auto"/>
          <w:highlight w:val="none"/>
        </w:rPr>
      </w:pPr>
    </w:p>
    <w:p w14:paraId="11E448BF">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6D4FC984">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4"/>
          <w:rFonts w:hint="eastAsia" w:ascii="宋体" w:hAnsi="宋体" w:eastAsia="宋体" w:cs="宋体"/>
          <w:color w:val="auto"/>
          <w:highlight w:val="none"/>
        </w:rPr>
        <w:t>格式4</w:t>
      </w:r>
      <w:bookmarkStart w:id="82" w:name="_Toc16924_WPSOffice_Level2"/>
      <w:bookmarkStart w:id="83" w:name="_Toc3401_WPSOffice_Level2"/>
    </w:p>
    <w:p w14:paraId="0CC1AC53">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14:paraId="5C00D814">
      <w:pPr>
        <w:ind w:firstLine="420" w:firstLineChars="200"/>
        <w:rPr>
          <w:rFonts w:hint="eastAsia" w:ascii="宋体" w:hAnsi="宋体" w:eastAsia="宋体" w:cs="宋体"/>
          <w:color w:val="auto"/>
          <w:highlight w:val="none"/>
          <w:u w:val="single"/>
        </w:rPr>
      </w:pPr>
    </w:p>
    <w:p w14:paraId="4A1199E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054DD6D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6F2EB67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7C585C73">
      <w:pPr>
        <w:rPr>
          <w:rFonts w:hint="eastAsia" w:ascii="宋体" w:hAnsi="宋体" w:eastAsia="宋体" w:cs="宋体"/>
          <w:color w:val="auto"/>
          <w:sz w:val="24"/>
          <w:highlight w:val="none"/>
        </w:rPr>
      </w:pPr>
    </w:p>
    <w:p w14:paraId="7CD6FAFC">
      <w:pPr>
        <w:rPr>
          <w:rFonts w:hint="eastAsia" w:ascii="宋体" w:hAnsi="宋体" w:eastAsia="宋体" w:cs="宋体"/>
          <w:color w:val="auto"/>
          <w:sz w:val="24"/>
          <w:highlight w:val="none"/>
        </w:rPr>
      </w:pPr>
    </w:p>
    <w:p w14:paraId="2C0AB690">
      <w:pPr>
        <w:rPr>
          <w:rFonts w:hint="eastAsia" w:ascii="宋体" w:hAnsi="宋体" w:eastAsia="宋体" w:cs="宋体"/>
          <w:color w:val="auto"/>
          <w:sz w:val="24"/>
          <w:highlight w:val="none"/>
        </w:rPr>
      </w:pP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6865B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3705F5E5">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0441DD19">
      <w:pPr>
        <w:rPr>
          <w:rFonts w:hint="eastAsia" w:ascii="宋体" w:hAnsi="宋体" w:eastAsia="宋体" w:cs="宋体"/>
          <w:color w:val="auto"/>
          <w:sz w:val="24"/>
          <w:highlight w:val="none"/>
        </w:rPr>
      </w:pPr>
    </w:p>
    <w:p w14:paraId="687BE970">
      <w:pPr>
        <w:rPr>
          <w:rFonts w:hint="eastAsia" w:ascii="宋体" w:hAnsi="宋体" w:eastAsia="宋体" w:cs="宋体"/>
          <w:color w:val="auto"/>
          <w:sz w:val="24"/>
          <w:highlight w:val="none"/>
        </w:rPr>
      </w:pPr>
    </w:p>
    <w:p w14:paraId="7C09666F">
      <w:pPr>
        <w:rPr>
          <w:rFonts w:hint="eastAsia" w:ascii="宋体" w:hAnsi="宋体" w:eastAsia="宋体" w:cs="宋体"/>
          <w:color w:val="auto"/>
          <w:sz w:val="24"/>
          <w:highlight w:val="none"/>
        </w:rPr>
      </w:pPr>
    </w:p>
    <w:p w14:paraId="3F5C1E34">
      <w:pPr>
        <w:rPr>
          <w:rFonts w:hint="eastAsia" w:ascii="宋体" w:hAnsi="宋体" w:eastAsia="宋体" w:cs="宋体"/>
          <w:color w:val="auto"/>
          <w:sz w:val="24"/>
          <w:highlight w:val="none"/>
        </w:rPr>
      </w:pPr>
    </w:p>
    <w:p w14:paraId="6855941B">
      <w:pPr>
        <w:rPr>
          <w:rFonts w:hint="eastAsia" w:ascii="宋体" w:hAnsi="宋体" w:eastAsia="宋体" w:cs="宋体"/>
          <w:color w:val="auto"/>
          <w:sz w:val="24"/>
          <w:highlight w:val="none"/>
        </w:rPr>
      </w:pPr>
    </w:p>
    <w:p w14:paraId="34DE0852">
      <w:pPr>
        <w:rPr>
          <w:rFonts w:hint="eastAsia" w:ascii="宋体" w:hAnsi="宋体" w:eastAsia="宋体" w:cs="宋体"/>
          <w:color w:val="auto"/>
          <w:sz w:val="24"/>
          <w:highlight w:val="none"/>
        </w:rPr>
      </w:pPr>
    </w:p>
    <w:p w14:paraId="0F1E7890">
      <w:pPr>
        <w:rPr>
          <w:rFonts w:hint="eastAsia" w:ascii="宋体" w:hAnsi="宋体" w:eastAsia="宋体" w:cs="宋体"/>
          <w:color w:val="auto"/>
          <w:sz w:val="24"/>
          <w:highlight w:val="none"/>
        </w:rPr>
      </w:pPr>
    </w:p>
    <w:p w14:paraId="71CE3ACB">
      <w:pPr>
        <w:rPr>
          <w:rFonts w:hint="eastAsia" w:ascii="宋体" w:hAnsi="宋体" w:eastAsia="宋体" w:cs="宋体"/>
          <w:color w:val="auto"/>
          <w:sz w:val="24"/>
          <w:highlight w:val="none"/>
        </w:rPr>
      </w:pPr>
    </w:p>
    <w:p w14:paraId="39416D48">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62728CCE">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0285FEA1">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78E2B2A5">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4"/>
          <w:rFonts w:hint="eastAsia" w:ascii="宋体" w:hAnsi="宋体" w:eastAsia="宋体" w:cs="宋体"/>
          <w:color w:val="auto"/>
          <w:highlight w:val="none"/>
        </w:rPr>
        <w:t>格式5</w:t>
      </w:r>
      <w:bookmarkStart w:id="84" w:name="_Toc122_WPSOffice_Level2"/>
      <w:bookmarkStart w:id="85" w:name="_Toc21833_WPSOffice_Level2"/>
    </w:p>
    <w:p w14:paraId="2E3CAA00">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14:paraId="3D3A894A">
      <w:pPr>
        <w:ind w:firstLine="420" w:firstLineChars="200"/>
        <w:rPr>
          <w:rFonts w:hint="eastAsia" w:ascii="宋体" w:hAnsi="宋体" w:eastAsia="宋体" w:cs="宋体"/>
          <w:color w:val="auto"/>
          <w:highlight w:val="none"/>
        </w:rPr>
      </w:pPr>
    </w:p>
    <w:p w14:paraId="0FA4DBB7">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7D2B199A">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3F5CCA32">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6C49CA9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27244921">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4463DE46">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420D382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5038D5B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07CDEB44">
      <w:pPr>
        <w:rPr>
          <w:rFonts w:hint="eastAsia" w:ascii="宋体" w:hAnsi="宋体" w:eastAsia="宋体" w:cs="宋体"/>
          <w:color w:val="auto"/>
          <w:sz w:val="24"/>
          <w:highlight w:val="none"/>
        </w:rPr>
      </w:pP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33CAE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004047BA">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7D83793E">
      <w:pPr>
        <w:rPr>
          <w:rFonts w:hint="eastAsia" w:ascii="宋体" w:hAnsi="宋体" w:eastAsia="宋体" w:cs="宋体"/>
          <w:color w:val="auto"/>
          <w:highlight w:val="none"/>
        </w:rPr>
      </w:pPr>
    </w:p>
    <w:p w14:paraId="0F2F215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5524B72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0BD6554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6A7AB87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6D06A851">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01773E89">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4"/>
          <w:rFonts w:hint="eastAsia" w:ascii="宋体" w:hAnsi="宋体" w:eastAsia="宋体" w:cs="宋体"/>
          <w:color w:val="auto"/>
          <w:highlight w:val="none"/>
        </w:rPr>
        <w:t>格式6</w:t>
      </w:r>
    </w:p>
    <w:p w14:paraId="7BB196FA">
      <w:pPr>
        <w:pStyle w:val="5"/>
        <w:jc w:val="center"/>
        <w:rPr>
          <w:rFonts w:hint="eastAsia" w:ascii="宋体" w:hAnsi="宋体" w:eastAsia="宋体" w:cs="宋体"/>
          <w:color w:val="auto"/>
          <w:highlight w:val="none"/>
        </w:rPr>
      </w:pPr>
      <w:bookmarkStart w:id="86" w:name="_Toc12037_WPSOffice_Level2"/>
      <w:bookmarkStart w:id="87" w:name="_Toc23728_WPSOffice_Level2"/>
      <w:r>
        <w:rPr>
          <w:rFonts w:hint="eastAsia" w:ascii="宋体" w:hAnsi="宋体" w:eastAsia="宋体" w:cs="宋体"/>
          <w:color w:val="auto"/>
          <w:highlight w:val="none"/>
        </w:rPr>
        <w:t>具备履行合同所必需的设备和专业技术能力声明函</w:t>
      </w:r>
    </w:p>
    <w:p w14:paraId="18721FFF">
      <w:pPr>
        <w:pStyle w:val="19"/>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32082E26">
      <w:pPr>
        <w:pStyle w:val="19"/>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74BFAB7A">
      <w:pPr>
        <w:rPr>
          <w:rFonts w:hint="eastAsia" w:ascii="宋体" w:hAnsi="宋体" w:eastAsia="宋体" w:cs="宋体"/>
          <w:color w:val="auto"/>
          <w:highlight w:val="none"/>
        </w:rPr>
      </w:pPr>
    </w:p>
    <w:p w14:paraId="29BD5CE6">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02434E2">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0E1EA078">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65ACF095">
      <w:pPr>
        <w:adjustRightInd w:val="0"/>
        <w:snapToGrid w:val="0"/>
        <w:ind w:right="105" w:rightChars="50" w:firstLine="544" w:firstLineChars="227"/>
        <w:jc w:val="right"/>
        <w:rPr>
          <w:rFonts w:hint="eastAsia" w:ascii="宋体" w:hAnsi="宋体" w:eastAsia="宋体" w:cs="宋体"/>
          <w:color w:val="auto"/>
          <w:sz w:val="24"/>
          <w:highlight w:val="none"/>
        </w:rPr>
      </w:pPr>
    </w:p>
    <w:p w14:paraId="6836041F">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3D47C36B">
      <w:pPr>
        <w:ind w:firstLine="420" w:firstLineChars="200"/>
        <w:rPr>
          <w:rFonts w:hint="eastAsia" w:ascii="宋体" w:hAnsi="宋体" w:eastAsia="宋体" w:cs="宋体"/>
          <w:color w:val="auto"/>
          <w:highlight w:val="none"/>
        </w:rPr>
      </w:pPr>
    </w:p>
    <w:p w14:paraId="3CB939E9">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14:paraId="24012E5E">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32039B20">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14:paraId="74F026F9">
      <w:pPr>
        <w:rPr>
          <w:rFonts w:hint="eastAsia" w:ascii="宋体" w:hAnsi="宋体" w:eastAsia="宋体" w:cs="宋体"/>
          <w:color w:val="auto"/>
          <w:highlight w:val="none"/>
        </w:rPr>
      </w:pPr>
    </w:p>
    <w:p w14:paraId="2711C9AF">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263EA42E">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2EEE95C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3A294B6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5EE288F8">
      <w:pPr>
        <w:spacing w:line="500" w:lineRule="exact"/>
        <w:ind w:right="1050" w:rightChars="500" w:firstLine="420" w:firstLineChars="200"/>
        <w:rPr>
          <w:rFonts w:hint="eastAsia" w:ascii="宋体" w:hAnsi="宋体" w:eastAsia="宋体" w:cs="宋体"/>
          <w:color w:val="auto"/>
          <w:highlight w:val="none"/>
        </w:rPr>
      </w:pPr>
    </w:p>
    <w:p w14:paraId="239DC22B">
      <w:pPr>
        <w:spacing w:line="360" w:lineRule="exact"/>
        <w:ind w:left="1050" w:leftChars="500" w:right="1050" w:rightChars="500" w:firstLine="420" w:firstLineChars="200"/>
        <w:rPr>
          <w:rFonts w:hint="eastAsia" w:ascii="宋体" w:hAnsi="宋体" w:eastAsia="宋体" w:cs="宋体"/>
          <w:color w:val="auto"/>
          <w:highlight w:val="none"/>
        </w:rPr>
      </w:pPr>
    </w:p>
    <w:p w14:paraId="36A28289">
      <w:pPr>
        <w:spacing w:line="360" w:lineRule="exact"/>
        <w:ind w:left="1050" w:leftChars="500" w:right="1050" w:rightChars="500" w:firstLine="420" w:firstLineChars="200"/>
        <w:rPr>
          <w:rFonts w:hint="eastAsia" w:ascii="宋体" w:hAnsi="宋体" w:eastAsia="宋体" w:cs="宋体"/>
          <w:color w:val="auto"/>
          <w:highlight w:val="none"/>
        </w:rPr>
      </w:pPr>
    </w:p>
    <w:p w14:paraId="6DFAF476">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74B9FC89">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9B59458">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5EE91D37">
      <w:pPr>
        <w:ind w:left="2270" w:hanging="2270" w:hangingChars="1081"/>
        <w:jc w:val="left"/>
        <w:rPr>
          <w:rFonts w:hint="eastAsia" w:ascii="宋体" w:hAnsi="宋体" w:eastAsia="宋体" w:cs="宋体"/>
          <w:color w:val="auto"/>
          <w:highlight w:val="none"/>
          <w:u w:val="single"/>
        </w:rPr>
      </w:pPr>
    </w:p>
    <w:p w14:paraId="6EC72390">
      <w:pPr>
        <w:ind w:left="2270" w:hanging="2270" w:hangingChars="1081"/>
        <w:jc w:val="left"/>
        <w:rPr>
          <w:rFonts w:hint="eastAsia" w:ascii="宋体" w:hAnsi="宋体" w:eastAsia="宋体" w:cs="宋体"/>
          <w:color w:val="auto"/>
          <w:highlight w:val="none"/>
          <w:u w:val="single"/>
        </w:rPr>
      </w:pPr>
    </w:p>
    <w:p w14:paraId="63F0046A">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180030CC">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2477B70F">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7ADF659A">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05614D0B">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106260FD">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14:paraId="068AFA56">
      <w:pPr>
        <w:pStyle w:val="12"/>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6AD2C9A8">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5B820A32">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7B5B082C">
      <w:pPr>
        <w:pStyle w:val="12"/>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14:paraId="6954A7D1">
      <w:pPr>
        <w:pStyle w:val="12"/>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14:paraId="63E58D5C">
      <w:pPr>
        <w:pStyle w:val="12"/>
        <w:ind w:firstLine="420" w:firstLineChars="200"/>
        <w:rPr>
          <w:rFonts w:hint="eastAsia" w:ascii="宋体" w:hAnsi="宋体" w:eastAsia="宋体" w:cs="宋体"/>
          <w:color w:val="auto"/>
          <w:highlight w:val="none"/>
        </w:rPr>
      </w:pPr>
      <w:bookmarkStart w:id="96" w:name="_Toc23482_WPSOffice_Level2"/>
      <w:bookmarkStart w:id="97" w:name="_Toc7084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14:paraId="1385E6FA">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5BC1859B">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763BCA91">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51D416A9">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74D6FBF0">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4CE670D8">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46FB51B3">
      <w:pPr>
        <w:pStyle w:val="12"/>
        <w:ind w:firstLine="420" w:firstLineChars="200"/>
        <w:rPr>
          <w:rFonts w:hint="eastAsia" w:ascii="宋体" w:hAnsi="宋体" w:eastAsia="宋体" w:cs="宋体"/>
          <w:color w:val="auto"/>
          <w:highlight w:val="none"/>
        </w:rPr>
      </w:pPr>
    </w:p>
    <w:p w14:paraId="31C38AAC">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424DD792">
      <w:pPr>
        <w:pStyle w:val="12"/>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3704EA49">
      <w:pPr>
        <w:adjustRightInd w:val="0"/>
        <w:snapToGrid w:val="0"/>
        <w:ind w:firstLine="420" w:firstLineChars="200"/>
        <w:rPr>
          <w:rFonts w:hint="eastAsia" w:ascii="宋体" w:hAnsi="宋体" w:eastAsia="宋体" w:cs="宋体"/>
          <w:color w:val="auto"/>
          <w:highlight w:val="none"/>
        </w:rPr>
      </w:pPr>
    </w:p>
    <w:p w14:paraId="65B742CD">
      <w:pPr>
        <w:pStyle w:val="30"/>
        <w:ind w:firstLine="560"/>
        <w:rPr>
          <w:rFonts w:hint="eastAsia" w:ascii="宋体" w:hAnsi="宋体" w:eastAsia="宋体" w:cs="宋体"/>
          <w:color w:val="auto"/>
          <w:sz w:val="28"/>
          <w:szCs w:val="28"/>
          <w:highlight w:val="none"/>
        </w:rPr>
      </w:pPr>
    </w:p>
    <w:p w14:paraId="176D301E">
      <w:pPr>
        <w:pStyle w:val="12"/>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00B0D872">
      <w:pPr>
        <w:pStyle w:val="12"/>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517DACB4">
      <w:pPr>
        <w:pStyle w:val="12"/>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6A16E89">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15F97D9D">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14:paraId="4D75F07F">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64BEFAE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716A43FA">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1A34A44C">
      <w:pPr>
        <w:numPr>
          <w:ilvl w:val="0"/>
          <w:numId w:val="4"/>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4FD33688">
      <w:pPr>
        <w:numPr>
          <w:ilvl w:val="0"/>
          <w:numId w:val="4"/>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11C02965">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41A2633B">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3AA82454">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00E3A213">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249B4FC0">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25A7177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7889C013">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38B47B5A">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eastAsia="宋体" w:cs="宋体"/>
          <w:color w:val="auto"/>
          <w:highlight w:val="none"/>
          <w:u w:val="single"/>
        </w:rPr>
        <w:t>如我方在多个包中标，优先选择的顺序为第 包→第 包</w:t>
      </w:r>
      <w:r>
        <w:rPr>
          <w:rFonts w:hint="eastAsia" w:ascii="宋体" w:hAnsi="宋体" w:eastAsia="宋体" w:cs="宋体"/>
          <w:color w:val="auto"/>
          <w:highlight w:val="none"/>
        </w:rPr>
        <w:t>。</w:t>
      </w:r>
    </w:p>
    <w:p w14:paraId="4263581C">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2F814356">
      <w:pPr>
        <w:pStyle w:val="30"/>
        <w:ind w:firstLine="420"/>
        <w:rPr>
          <w:ins w:id="0" w:author="admin" w:date="2018-10-27T14:59:00Z"/>
          <w:rFonts w:hint="eastAsia" w:ascii="宋体" w:hAnsi="宋体" w:eastAsia="宋体" w:cs="宋体"/>
          <w:color w:val="auto"/>
          <w:highlight w:val="none"/>
        </w:rPr>
      </w:pPr>
    </w:p>
    <w:p w14:paraId="200527A1">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114F4FF0">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07A6185E">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F1FEF4A">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5389EBF">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5FFED81A">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78F8A01C">
      <w:pPr>
        <w:adjustRightInd w:val="0"/>
        <w:snapToGrid w:val="0"/>
        <w:ind w:right="1050" w:rightChars="500" w:firstLine="420" w:firstLineChars="200"/>
        <w:rPr>
          <w:rStyle w:val="34"/>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4"/>
          <w:rFonts w:hint="eastAsia" w:ascii="宋体" w:hAnsi="宋体" w:eastAsia="宋体" w:cs="宋体"/>
          <w:color w:val="auto"/>
          <w:highlight w:val="none"/>
        </w:rPr>
        <w:t>格式10</w:t>
      </w:r>
    </w:p>
    <w:p w14:paraId="74FDCC96">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14:paraId="23641D13">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w:t>
      </w:r>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61174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6F96E8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02E0A7B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2E7191E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6C6CE7A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409A3E1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77CADBF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55013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43A5701A">
            <w:pPr>
              <w:spacing w:line="300" w:lineRule="exact"/>
              <w:jc w:val="center"/>
              <w:rPr>
                <w:rFonts w:hint="eastAsia" w:ascii="宋体" w:hAnsi="宋体" w:eastAsia="宋体" w:cs="宋体"/>
                <w:color w:val="auto"/>
                <w:highlight w:val="none"/>
              </w:rPr>
            </w:pPr>
          </w:p>
        </w:tc>
        <w:tc>
          <w:tcPr>
            <w:tcW w:w="1004" w:type="pct"/>
            <w:vAlign w:val="center"/>
          </w:tcPr>
          <w:p w14:paraId="59633FF3">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 xml:space="preserve">    </w:t>
            </w:r>
            <w:r>
              <w:rPr>
                <w:rFonts w:hint="eastAsia" w:ascii="宋体" w:hAnsi="宋体" w:eastAsia="宋体" w:cs="宋体"/>
                <w:color w:val="auto"/>
                <w:highlight w:val="none"/>
              </w:rPr>
              <w:t>‰</w:t>
            </w:r>
          </w:p>
        </w:tc>
        <w:tc>
          <w:tcPr>
            <w:tcW w:w="886" w:type="pct"/>
            <w:vAlign w:val="center"/>
          </w:tcPr>
          <w:p w14:paraId="1A549827">
            <w:pPr>
              <w:spacing w:line="300" w:lineRule="exact"/>
              <w:jc w:val="center"/>
              <w:rPr>
                <w:rFonts w:hint="eastAsia" w:ascii="宋体" w:hAnsi="宋体" w:eastAsia="宋体" w:cs="宋体"/>
                <w:color w:val="auto"/>
                <w:highlight w:val="none"/>
              </w:rPr>
            </w:pPr>
          </w:p>
        </w:tc>
        <w:tc>
          <w:tcPr>
            <w:tcW w:w="750" w:type="pct"/>
            <w:vAlign w:val="center"/>
          </w:tcPr>
          <w:p w14:paraId="72185899">
            <w:pPr>
              <w:spacing w:line="300" w:lineRule="exact"/>
              <w:jc w:val="center"/>
              <w:rPr>
                <w:rFonts w:hint="eastAsia" w:ascii="宋体" w:hAnsi="宋体" w:eastAsia="宋体" w:cs="宋体"/>
                <w:color w:val="auto"/>
                <w:highlight w:val="none"/>
              </w:rPr>
            </w:pPr>
          </w:p>
        </w:tc>
        <w:tc>
          <w:tcPr>
            <w:tcW w:w="847" w:type="pct"/>
            <w:vAlign w:val="center"/>
          </w:tcPr>
          <w:p w14:paraId="680F1BA0">
            <w:pPr>
              <w:spacing w:line="300" w:lineRule="exact"/>
              <w:jc w:val="center"/>
              <w:rPr>
                <w:rFonts w:hint="eastAsia" w:ascii="宋体" w:hAnsi="宋体" w:eastAsia="宋体" w:cs="宋体"/>
                <w:color w:val="auto"/>
                <w:highlight w:val="none"/>
              </w:rPr>
            </w:pPr>
          </w:p>
        </w:tc>
        <w:tc>
          <w:tcPr>
            <w:tcW w:w="643" w:type="pct"/>
            <w:vAlign w:val="center"/>
          </w:tcPr>
          <w:p w14:paraId="75C648BB">
            <w:pPr>
              <w:spacing w:line="300" w:lineRule="exact"/>
              <w:jc w:val="center"/>
              <w:rPr>
                <w:rFonts w:hint="eastAsia" w:ascii="宋体" w:hAnsi="宋体" w:eastAsia="宋体" w:cs="宋体"/>
                <w:color w:val="auto"/>
                <w:highlight w:val="none"/>
              </w:rPr>
            </w:pPr>
          </w:p>
        </w:tc>
      </w:tr>
    </w:tbl>
    <w:p w14:paraId="51FEEE04">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4784AC60">
      <w:pPr>
        <w:adjustRightInd w:val="0"/>
        <w:snapToGrid w:val="0"/>
        <w:ind w:right="105" w:rightChars="50" w:firstLine="544" w:firstLineChars="227"/>
        <w:jc w:val="left"/>
        <w:rPr>
          <w:rFonts w:hint="eastAsia" w:ascii="宋体" w:hAnsi="宋体" w:eastAsia="宋体" w:cs="宋体"/>
          <w:color w:val="auto"/>
          <w:sz w:val="24"/>
          <w:highlight w:val="none"/>
        </w:rPr>
      </w:pPr>
    </w:p>
    <w:p w14:paraId="46E648D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41F9E07A">
      <w:pPr>
        <w:ind w:firstLine="420" w:firstLineChars="200"/>
        <w:rPr>
          <w:rFonts w:hint="eastAsia" w:ascii="宋体" w:hAnsi="宋体" w:eastAsia="宋体" w:cs="宋体"/>
          <w:color w:val="auto"/>
          <w:highlight w:val="none"/>
        </w:rPr>
      </w:pPr>
    </w:p>
    <w:p w14:paraId="7E658C7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79D34934">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4"/>
          <w:rFonts w:hint="eastAsia" w:ascii="宋体" w:hAnsi="宋体" w:eastAsia="宋体" w:cs="宋体"/>
          <w:color w:val="auto"/>
          <w:highlight w:val="none"/>
        </w:rPr>
        <w:t>格式11</w:t>
      </w:r>
    </w:p>
    <w:p w14:paraId="4FAFDBB8">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3A58FE9C">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024C8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14:paraId="53CA184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3D6E550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585BE06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42FA823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085C0B2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3183C1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0B4F50A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1FEB0E3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19E19E9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5EDD6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0DB468B2">
            <w:pPr>
              <w:spacing w:line="300" w:lineRule="exact"/>
              <w:jc w:val="center"/>
              <w:rPr>
                <w:rFonts w:hint="eastAsia" w:ascii="宋体" w:hAnsi="宋体" w:eastAsia="宋体" w:cs="宋体"/>
                <w:color w:val="auto"/>
                <w:highlight w:val="none"/>
              </w:rPr>
            </w:pPr>
          </w:p>
        </w:tc>
        <w:tc>
          <w:tcPr>
            <w:tcW w:w="894" w:type="pct"/>
            <w:vAlign w:val="center"/>
          </w:tcPr>
          <w:p w14:paraId="3EE5A631">
            <w:pPr>
              <w:spacing w:line="300" w:lineRule="exact"/>
              <w:jc w:val="center"/>
              <w:rPr>
                <w:rFonts w:hint="eastAsia" w:ascii="宋体" w:hAnsi="宋体" w:eastAsia="宋体" w:cs="宋体"/>
                <w:color w:val="auto"/>
                <w:highlight w:val="none"/>
              </w:rPr>
            </w:pPr>
          </w:p>
        </w:tc>
        <w:tc>
          <w:tcPr>
            <w:tcW w:w="686" w:type="pct"/>
            <w:vAlign w:val="center"/>
          </w:tcPr>
          <w:p w14:paraId="2501A212">
            <w:pPr>
              <w:spacing w:line="300" w:lineRule="exact"/>
              <w:jc w:val="center"/>
              <w:rPr>
                <w:rFonts w:hint="eastAsia" w:ascii="宋体" w:hAnsi="宋体" w:eastAsia="宋体" w:cs="宋体"/>
                <w:color w:val="auto"/>
                <w:highlight w:val="none"/>
              </w:rPr>
            </w:pPr>
          </w:p>
        </w:tc>
        <w:tc>
          <w:tcPr>
            <w:tcW w:w="472" w:type="pct"/>
            <w:vAlign w:val="center"/>
          </w:tcPr>
          <w:p w14:paraId="6C49340E">
            <w:pPr>
              <w:spacing w:line="300" w:lineRule="exact"/>
              <w:jc w:val="center"/>
              <w:rPr>
                <w:rFonts w:hint="eastAsia" w:ascii="宋体" w:hAnsi="宋体" w:eastAsia="宋体" w:cs="宋体"/>
                <w:color w:val="auto"/>
                <w:highlight w:val="none"/>
              </w:rPr>
            </w:pPr>
          </w:p>
        </w:tc>
        <w:tc>
          <w:tcPr>
            <w:tcW w:w="454" w:type="pct"/>
            <w:vAlign w:val="center"/>
          </w:tcPr>
          <w:p w14:paraId="6DA7F58D">
            <w:pPr>
              <w:spacing w:line="300" w:lineRule="exact"/>
              <w:jc w:val="center"/>
              <w:rPr>
                <w:rFonts w:hint="eastAsia" w:ascii="宋体" w:hAnsi="宋体" w:eastAsia="宋体" w:cs="宋体"/>
                <w:color w:val="auto"/>
                <w:highlight w:val="none"/>
              </w:rPr>
            </w:pPr>
          </w:p>
        </w:tc>
        <w:tc>
          <w:tcPr>
            <w:tcW w:w="448" w:type="pct"/>
            <w:vAlign w:val="center"/>
          </w:tcPr>
          <w:p w14:paraId="38D9F55F">
            <w:pPr>
              <w:spacing w:line="300" w:lineRule="exact"/>
              <w:jc w:val="center"/>
              <w:rPr>
                <w:rFonts w:hint="eastAsia" w:ascii="宋体" w:hAnsi="宋体" w:eastAsia="宋体" w:cs="宋体"/>
                <w:color w:val="auto"/>
                <w:highlight w:val="none"/>
              </w:rPr>
            </w:pPr>
          </w:p>
        </w:tc>
        <w:tc>
          <w:tcPr>
            <w:tcW w:w="448" w:type="pct"/>
            <w:vAlign w:val="center"/>
          </w:tcPr>
          <w:p w14:paraId="3CDEF700">
            <w:pPr>
              <w:spacing w:line="300" w:lineRule="exact"/>
              <w:jc w:val="center"/>
              <w:rPr>
                <w:rFonts w:hint="eastAsia" w:ascii="宋体" w:hAnsi="宋体" w:eastAsia="宋体" w:cs="宋体"/>
                <w:color w:val="auto"/>
                <w:highlight w:val="none"/>
              </w:rPr>
            </w:pPr>
          </w:p>
        </w:tc>
        <w:tc>
          <w:tcPr>
            <w:tcW w:w="452" w:type="pct"/>
            <w:vAlign w:val="center"/>
          </w:tcPr>
          <w:p w14:paraId="675B00A5">
            <w:pPr>
              <w:spacing w:line="300" w:lineRule="exact"/>
              <w:jc w:val="center"/>
              <w:rPr>
                <w:rFonts w:hint="eastAsia" w:ascii="宋体" w:hAnsi="宋体" w:eastAsia="宋体" w:cs="宋体"/>
                <w:color w:val="auto"/>
                <w:highlight w:val="none"/>
              </w:rPr>
            </w:pPr>
          </w:p>
        </w:tc>
        <w:tc>
          <w:tcPr>
            <w:tcW w:w="532" w:type="pct"/>
            <w:vAlign w:val="center"/>
          </w:tcPr>
          <w:p w14:paraId="11DFDA68">
            <w:pPr>
              <w:spacing w:line="300" w:lineRule="exact"/>
              <w:jc w:val="center"/>
              <w:rPr>
                <w:rFonts w:hint="eastAsia" w:ascii="宋体" w:hAnsi="宋体" w:eastAsia="宋体" w:cs="宋体"/>
                <w:color w:val="auto"/>
                <w:highlight w:val="none"/>
              </w:rPr>
            </w:pPr>
          </w:p>
        </w:tc>
      </w:tr>
      <w:tr w14:paraId="0BDF9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0E828B5">
            <w:pPr>
              <w:spacing w:line="300" w:lineRule="exact"/>
              <w:jc w:val="center"/>
              <w:rPr>
                <w:rFonts w:hint="eastAsia" w:ascii="宋体" w:hAnsi="宋体" w:eastAsia="宋体" w:cs="宋体"/>
                <w:color w:val="auto"/>
                <w:highlight w:val="none"/>
              </w:rPr>
            </w:pPr>
          </w:p>
        </w:tc>
        <w:tc>
          <w:tcPr>
            <w:tcW w:w="894" w:type="pct"/>
            <w:vAlign w:val="center"/>
          </w:tcPr>
          <w:p w14:paraId="786F4DD5">
            <w:pPr>
              <w:spacing w:line="300" w:lineRule="exact"/>
              <w:jc w:val="center"/>
              <w:rPr>
                <w:rFonts w:hint="eastAsia" w:ascii="宋体" w:hAnsi="宋体" w:eastAsia="宋体" w:cs="宋体"/>
                <w:color w:val="auto"/>
                <w:highlight w:val="none"/>
              </w:rPr>
            </w:pPr>
          </w:p>
        </w:tc>
        <w:tc>
          <w:tcPr>
            <w:tcW w:w="686" w:type="pct"/>
            <w:vAlign w:val="center"/>
          </w:tcPr>
          <w:p w14:paraId="6571FE41">
            <w:pPr>
              <w:spacing w:line="300" w:lineRule="exact"/>
              <w:jc w:val="center"/>
              <w:rPr>
                <w:rFonts w:hint="eastAsia" w:ascii="宋体" w:hAnsi="宋体" w:eastAsia="宋体" w:cs="宋体"/>
                <w:color w:val="auto"/>
                <w:highlight w:val="none"/>
              </w:rPr>
            </w:pPr>
          </w:p>
        </w:tc>
        <w:tc>
          <w:tcPr>
            <w:tcW w:w="472" w:type="pct"/>
            <w:vAlign w:val="center"/>
          </w:tcPr>
          <w:p w14:paraId="3266214A">
            <w:pPr>
              <w:spacing w:line="300" w:lineRule="exact"/>
              <w:jc w:val="center"/>
              <w:rPr>
                <w:rFonts w:hint="eastAsia" w:ascii="宋体" w:hAnsi="宋体" w:eastAsia="宋体" w:cs="宋体"/>
                <w:color w:val="auto"/>
                <w:highlight w:val="none"/>
              </w:rPr>
            </w:pPr>
          </w:p>
        </w:tc>
        <w:tc>
          <w:tcPr>
            <w:tcW w:w="454" w:type="pct"/>
            <w:vAlign w:val="center"/>
          </w:tcPr>
          <w:p w14:paraId="5824BE0E">
            <w:pPr>
              <w:spacing w:line="300" w:lineRule="exact"/>
              <w:jc w:val="center"/>
              <w:rPr>
                <w:rFonts w:hint="eastAsia" w:ascii="宋体" w:hAnsi="宋体" w:eastAsia="宋体" w:cs="宋体"/>
                <w:color w:val="auto"/>
                <w:highlight w:val="none"/>
              </w:rPr>
            </w:pPr>
          </w:p>
        </w:tc>
        <w:tc>
          <w:tcPr>
            <w:tcW w:w="448" w:type="pct"/>
            <w:vAlign w:val="center"/>
          </w:tcPr>
          <w:p w14:paraId="4AC4F65D">
            <w:pPr>
              <w:spacing w:line="300" w:lineRule="exact"/>
              <w:jc w:val="center"/>
              <w:rPr>
                <w:rFonts w:hint="eastAsia" w:ascii="宋体" w:hAnsi="宋体" w:eastAsia="宋体" w:cs="宋体"/>
                <w:color w:val="auto"/>
                <w:highlight w:val="none"/>
              </w:rPr>
            </w:pPr>
          </w:p>
        </w:tc>
        <w:tc>
          <w:tcPr>
            <w:tcW w:w="448" w:type="pct"/>
            <w:vAlign w:val="center"/>
          </w:tcPr>
          <w:p w14:paraId="14F48FF7">
            <w:pPr>
              <w:spacing w:line="300" w:lineRule="exact"/>
              <w:jc w:val="center"/>
              <w:rPr>
                <w:rFonts w:hint="eastAsia" w:ascii="宋体" w:hAnsi="宋体" w:eastAsia="宋体" w:cs="宋体"/>
                <w:color w:val="auto"/>
                <w:highlight w:val="none"/>
              </w:rPr>
            </w:pPr>
          </w:p>
        </w:tc>
        <w:tc>
          <w:tcPr>
            <w:tcW w:w="452" w:type="pct"/>
            <w:vAlign w:val="center"/>
          </w:tcPr>
          <w:p w14:paraId="6AE9D092">
            <w:pPr>
              <w:spacing w:line="300" w:lineRule="exact"/>
              <w:jc w:val="center"/>
              <w:rPr>
                <w:rFonts w:hint="eastAsia" w:ascii="宋体" w:hAnsi="宋体" w:eastAsia="宋体" w:cs="宋体"/>
                <w:color w:val="auto"/>
                <w:highlight w:val="none"/>
              </w:rPr>
            </w:pPr>
          </w:p>
        </w:tc>
        <w:tc>
          <w:tcPr>
            <w:tcW w:w="532" w:type="pct"/>
            <w:vAlign w:val="center"/>
          </w:tcPr>
          <w:p w14:paraId="74D77B83">
            <w:pPr>
              <w:spacing w:line="300" w:lineRule="exact"/>
              <w:jc w:val="center"/>
              <w:rPr>
                <w:rFonts w:hint="eastAsia" w:ascii="宋体" w:hAnsi="宋体" w:eastAsia="宋体" w:cs="宋体"/>
                <w:color w:val="auto"/>
                <w:highlight w:val="none"/>
              </w:rPr>
            </w:pPr>
          </w:p>
        </w:tc>
      </w:tr>
      <w:tr w14:paraId="4DE1B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F890C51">
            <w:pPr>
              <w:spacing w:line="300" w:lineRule="exact"/>
              <w:jc w:val="center"/>
              <w:rPr>
                <w:rFonts w:hint="eastAsia" w:ascii="宋体" w:hAnsi="宋体" w:eastAsia="宋体" w:cs="宋体"/>
                <w:color w:val="auto"/>
                <w:highlight w:val="none"/>
              </w:rPr>
            </w:pPr>
          </w:p>
        </w:tc>
        <w:tc>
          <w:tcPr>
            <w:tcW w:w="894" w:type="pct"/>
            <w:vAlign w:val="center"/>
          </w:tcPr>
          <w:p w14:paraId="78DE126B">
            <w:pPr>
              <w:spacing w:line="300" w:lineRule="exact"/>
              <w:jc w:val="center"/>
              <w:rPr>
                <w:rFonts w:hint="eastAsia" w:ascii="宋体" w:hAnsi="宋体" w:eastAsia="宋体" w:cs="宋体"/>
                <w:color w:val="auto"/>
                <w:highlight w:val="none"/>
              </w:rPr>
            </w:pPr>
          </w:p>
        </w:tc>
        <w:tc>
          <w:tcPr>
            <w:tcW w:w="686" w:type="pct"/>
            <w:vAlign w:val="center"/>
          </w:tcPr>
          <w:p w14:paraId="56E402F3">
            <w:pPr>
              <w:spacing w:line="300" w:lineRule="exact"/>
              <w:jc w:val="center"/>
              <w:rPr>
                <w:rFonts w:hint="eastAsia" w:ascii="宋体" w:hAnsi="宋体" w:eastAsia="宋体" w:cs="宋体"/>
                <w:color w:val="auto"/>
                <w:highlight w:val="none"/>
              </w:rPr>
            </w:pPr>
          </w:p>
        </w:tc>
        <w:tc>
          <w:tcPr>
            <w:tcW w:w="472" w:type="pct"/>
            <w:vAlign w:val="center"/>
          </w:tcPr>
          <w:p w14:paraId="0CDA6EA7">
            <w:pPr>
              <w:spacing w:line="300" w:lineRule="exact"/>
              <w:jc w:val="center"/>
              <w:rPr>
                <w:rFonts w:hint="eastAsia" w:ascii="宋体" w:hAnsi="宋体" w:eastAsia="宋体" w:cs="宋体"/>
                <w:color w:val="auto"/>
                <w:highlight w:val="none"/>
              </w:rPr>
            </w:pPr>
          </w:p>
        </w:tc>
        <w:tc>
          <w:tcPr>
            <w:tcW w:w="454" w:type="pct"/>
            <w:vAlign w:val="center"/>
          </w:tcPr>
          <w:p w14:paraId="4E01A6AF">
            <w:pPr>
              <w:spacing w:line="300" w:lineRule="exact"/>
              <w:jc w:val="center"/>
              <w:rPr>
                <w:rFonts w:hint="eastAsia" w:ascii="宋体" w:hAnsi="宋体" w:eastAsia="宋体" w:cs="宋体"/>
                <w:color w:val="auto"/>
                <w:highlight w:val="none"/>
              </w:rPr>
            </w:pPr>
          </w:p>
        </w:tc>
        <w:tc>
          <w:tcPr>
            <w:tcW w:w="448" w:type="pct"/>
            <w:vAlign w:val="center"/>
          </w:tcPr>
          <w:p w14:paraId="0621331E">
            <w:pPr>
              <w:spacing w:line="300" w:lineRule="exact"/>
              <w:jc w:val="center"/>
              <w:rPr>
                <w:rFonts w:hint="eastAsia" w:ascii="宋体" w:hAnsi="宋体" w:eastAsia="宋体" w:cs="宋体"/>
                <w:color w:val="auto"/>
                <w:highlight w:val="none"/>
              </w:rPr>
            </w:pPr>
          </w:p>
        </w:tc>
        <w:tc>
          <w:tcPr>
            <w:tcW w:w="448" w:type="pct"/>
            <w:vAlign w:val="center"/>
          </w:tcPr>
          <w:p w14:paraId="0C338312">
            <w:pPr>
              <w:spacing w:line="300" w:lineRule="exact"/>
              <w:jc w:val="center"/>
              <w:rPr>
                <w:rFonts w:hint="eastAsia" w:ascii="宋体" w:hAnsi="宋体" w:eastAsia="宋体" w:cs="宋体"/>
                <w:color w:val="auto"/>
                <w:highlight w:val="none"/>
              </w:rPr>
            </w:pPr>
          </w:p>
        </w:tc>
        <w:tc>
          <w:tcPr>
            <w:tcW w:w="452" w:type="pct"/>
            <w:vAlign w:val="center"/>
          </w:tcPr>
          <w:p w14:paraId="6B3F6EBC">
            <w:pPr>
              <w:spacing w:line="300" w:lineRule="exact"/>
              <w:jc w:val="center"/>
              <w:rPr>
                <w:rFonts w:hint="eastAsia" w:ascii="宋体" w:hAnsi="宋体" w:eastAsia="宋体" w:cs="宋体"/>
                <w:color w:val="auto"/>
                <w:highlight w:val="none"/>
              </w:rPr>
            </w:pPr>
          </w:p>
        </w:tc>
        <w:tc>
          <w:tcPr>
            <w:tcW w:w="532" w:type="pct"/>
            <w:vAlign w:val="center"/>
          </w:tcPr>
          <w:p w14:paraId="0DB96C50">
            <w:pPr>
              <w:spacing w:line="300" w:lineRule="exact"/>
              <w:jc w:val="center"/>
              <w:rPr>
                <w:rFonts w:hint="eastAsia" w:ascii="宋体" w:hAnsi="宋体" w:eastAsia="宋体" w:cs="宋体"/>
                <w:color w:val="auto"/>
                <w:highlight w:val="none"/>
              </w:rPr>
            </w:pPr>
          </w:p>
        </w:tc>
      </w:tr>
      <w:tr w14:paraId="7AB37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9C43DB6">
            <w:pPr>
              <w:spacing w:line="300" w:lineRule="exact"/>
              <w:jc w:val="center"/>
              <w:rPr>
                <w:rFonts w:hint="eastAsia" w:ascii="宋体" w:hAnsi="宋体" w:eastAsia="宋体" w:cs="宋体"/>
                <w:color w:val="auto"/>
                <w:highlight w:val="none"/>
              </w:rPr>
            </w:pPr>
          </w:p>
        </w:tc>
        <w:tc>
          <w:tcPr>
            <w:tcW w:w="894" w:type="pct"/>
            <w:vAlign w:val="center"/>
          </w:tcPr>
          <w:p w14:paraId="205F4DE4">
            <w:pPr>
              <w:spacing w:line="300" w:lineRule="exact"/>
              <w:jc w:val="center"/>
              <w:rPr>
                <w:rFonts w:hint="eastAsia" w:ascii="宋体" w:hAnsi="宋体" w:eastAsia="宋体" w:cs="宋体"/>
                <w:color w:val="auto"/>
                <w:highlight w:val="none"/>
              </w:rPr>
            </w:pPr>
          </w:p>
        </w:tc>
        <w:tc>
          <w:tcPr>
            <w:tcW w:w="686" w:type="pct"/>
            <w:vAlign w:val="center"/>
          </w:tcPr>
          <w:p w14:paraId="63D3100C">
            <w:pPr>
              <w:spacing w:line="300" w:lineRule="exact"/>
              <w:jc w:val="center"/>
              <w:rPr>
                <w:rFonts w:hint="eastAsia" w:ascii="宋体" w:hAnsi="宋体" w:eastAsia="宋体" w:cs="宋体"/>
                <w:color w:val="auto"/>
                <w:highlight w:val="none"/>
              </w:rPr>
            </w:pPr>
          </w:p>
        </w:tc>
        <w:tc>
          <w:tcPr>
            <w:tcW w:w="472" w:type="pct"/>
            <w:vAlign w:val="center"/>
          </w:tcPr>
          <w:p w14:paraId="22080CC1">
            <w:pPr>
              <w:spacing w:line="300" w:lineRule="exact"/>
              <w:jc w:val="center"/>
              <w:rPr>
                <w:rFonts w:hint="eastAsia" w:ascii="宋体" w:hAnsi="宋体" w:eastAsia="宋体" w:cs="宋体"/>
                <w:color w:val="auto"/>
                <w:highlight w:val="none"/>
              </w:rPr>
            </w:pPr>
          </w:p>
        </w:tc>
        <w:tc>
          <w:tcPr>
            <w:tcW w:w="454" w:type="pct"/>
            <w:vAlign w:val="center"/>
          </w:tcPr>
          <w:p w14:paraId="74D357BB">
            <w:pPr>
              <w:spacing w:line="300" w:lineRule="exact"/>
              <w:jc w:val="center"/>
              <w:rPr>
                <w:rFonts w:hint="eastAsia" w:ascii="宋体" w:hAnsi="宋体" w:eastAsia="宋体" w:cs="宋体"/>
                <w:color w:val="auto"/>
                <w:highlight w:val="none"/>
              </w:rPr>
            </w:pPr>
          </w:p>
        </w:tc>
        <w:tc>
          <w:tcPr>
            <w:tcW w:w="448" w:type="pct"/>
            <w:vAlign w:val="center"/>
          </w:tcPr>
          <w:p w14:paraId="566D91E9">
            <w:pPr>
              <w:spacing w:line="300" w:lineRule="exact"/>
              <w:jc w:val="center"/>
              <w:rPr>
                <w:rFonts w:hint="eastAsia" w:ascii="宋体" w:hAnsi="宋体" w:eastAsia="宋体" w:cs="宋体"/>
                <w:color w:val="auto"/>
                <w:highlight w:val="none"/>
              </w:rPr>
            </w:pPr>
          </w:p>
        </w:tc>
        <w:tc>
          <w:tcPr>
            <w:tcW w:w="448" w:type="pct"/>
            <w:vAlign w:val="center"/>
          </w:tcPr>
          <w:p w14:paraId="0895CA5B">
            <w:pPr>
              <w:spacing w:line="300" w:lineRule="exact"/>
              <w:jc w:val="center"/>
              <w:rPr>
                <w:rFonts w:hint="eastAsia" w:ascii="宋体" w:hAnsi="宋体" w:eastAsia="宋体" w:cs="宋体"/>
                <w:color w:val="auto"/>
                <w:highlight w:val="none"/>
              </w:rPr>
            </w:pPr>
          </w:p>
        </w:tc>
        <w:tc>
          <w:tcPr>
            <w:tcW w:w="452" w:type="pct"/>
            <w:vAlign w:val="center"/>
          </w:tcPr>
          <w:p w14:paraId="1C188298">
            <w:pPr>
              <w:spacing w:line="300" w:lineRule="exact"/>
              <w:jc w:val="center"/>
              <w:rPr>
                <w:rFonts w:hint="eastAsia" w:ascii="宋体" w:hAnsi="宋体" w:eastAsia="宋体" w:cs="宋体"/>
                <w:color w:val="auto"/>
                <w:highlight w:val="none"/>
              </w:rPr>
            </w:pPr>
          </w:p>
        </w:tc>
        <w:tc>
          <w:tcPr>
            <w:tcW w:w="532" w:type="pct"/>
            <w:vAlign w:val="center"/>
          </w:tcPr>
          <w:p w14:paraId="780BBA1E">
            <w:pPr>
              <w:spacing w:line="300" w:lineRule="exact"/>
              <w:jc w:val="center"/>
              <w:rPr>
                <w:rFonts w:hint="eastAsia" w:ascii="宋体" w:hAnsi="宋体" w:eastAsia="宋体" w:cs="宋体"/>
                <w:color w:val="auto"/>
                <w:highlight w:val="none"/>
              </w:rPr>
            </w:pPr>
          </w:p>
        </w:tc>
      </w:tr>
      <w:tr w14:paraId="050E9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6FAD100E">
            <w:pPr>
              <w:spacing w:line="300" w:lineRule="exact"/>
              <w:jc w:val="center"/>
              <w:rPr>
                <w:rFonts w:hint="eastAsia" w:ascii="宋体" w:hAnsi="宋体" w:eastAsia="宋体" w:cs="宋体"/>
                <w:color w:val="auto"/>
                <w:highlight w:val="none"/>
              </w:rPr>
            </w:pPr>
          </w:p>
        </w:tc>
        <w:tc>
          <w:tcPr>
            <w:tcW w:w="894" w:type="pct"/>
            <w:vAlign w:val="center"/>
          </w:tcPr>
          <w:p w14:paraId="32692BB8">
            <w:pPr>
              <w:spacing w:line="300" w:lineRule="exact"/>
              <w:jc w:val="center"/>
              <w:rPr>
                <w:rFonts w:hint="eastAsia" w:ascii="宋体" w:hAnsi="宋体" w:eastAsia="宋体" w:cs="宋体"/>
                <w:color w:val="auto"/>
                <w:highlight w:val="none"/>
              </w:rPr>
            </w:pPr>
          </w:p>
        </w:tc>
        <w:tc>
          <w:tcPr>
            <w:tcW w:w="686" w:type="pct"/>
            <w:vAlign w:val="center"/>
          </w:tcPr>
          <w:p w14:paraId="25305F10">
            <w:pPr>
              <w:spacing w:line="300" w:lineRule="exact"/>
              <w:jc w:val="center"/>
              <w:rPr>
                <w:rFonts w:hint="eastAsia" w:ascii="宋体" w:hAnsi="宋体" w:eastAsia="宋体" w:cs="宋体"/>
                <w:color w:val="auto"/>
                <w:highlight w:val="none"/>
              </w:rPr>
            </w:pPr>
          </w:p>
        </w:tc>
        <w:tc>
          <w:tcPr>
            <w:tcW w:w="472" w:type="pct"/>
            <w:vAlign w:val="center"/>
          </w:tcPr>
          <w:p w14:paraId="57C306B7">
            <w:pPr>
              <w:spacing w:line="300" w:lineRule="exact"/>
              <w:jc w:val="center"/>
              <w:rPr>
                <w:rFonts w:hint="eastAsia" w:ascii="宋体" w:hAnsi="宋体" w:eastAsia="宋体" w:cs="宋体"/>
                <w:color w:val="auto"/>
                <w:highlight w:val="none"/>
              </w:rPr>
            </w:pPr>
          </w:p>
        </w:tc>
        <w:tc>
          <w:tcPr>
            <w:tcW w:w="454" w:type="pct"/>
            <w:vAlign w:val="center"/>
          </w:tcPr>
          <w:p w14:paraId="2DE6507F">
            <w:pPr>
              <w:spacing w:line="300" w:lineRule="exact"/>
              <w:jc w:val="center"/>
              <w:rPr>
                <w:rFonts w:hint="eastAsia" w:ascii="宋体" w:hAnsi="宋体" w:eastAsia="宋体" w:cs="宋体"/>
                <w:color w:val="auto"/>
                <w:highlight w:val="none"/>
              </w:rPr>
            </w:pPr>
          </w:p>
        </w:tc>
        <w:tc>
          <w:tcPr>
            <w:tcW w:w="448" w:type="pct"/>
            <w:vAlign w:val="center"/>
          </w:tcPr>
          <w:p w14:paraId="6D1AAA77">
            <w:pPr>
              <w:spacing w:line="300" w:lineRule="exact"/>
              <w:jc w:val="center"/>
              <w:rPr>
                <w:rFonts w:hint="eastAsia" w:ascii="宋体" w:hAnsi="宋体" w:eastAsia="宋体" w:cs="宋体"/>
                <w:color w:val="auto"/>
                <w:highlight w:val="none"/>
              </w:rPr>
            </w:pPr>
          </w:p>
        </w:tc>
        <w:tc>
          <w:tcPr>
            <w:tcW w:w="448" w:type="pct"/>
            <w:vAlign w:val="center"/>
          </w:tcPr>
          <w:p w14:paraId="70982D4C">
            <w:pPr>
              <w:spacing w:line="300" w:lineRule="exact"/>
              <w:jc w:val="center"/>
              <w:rPr>
                <w:rFonts w:hint="eastAsia" w:ascii="宋体" w:hAnsi="宋体" w:eastAsia="宋体" w:cs="宋体"/>
                <w:color w:val="auto"/>
                <w:highlight w:val="none"/>
              </w:rPr>
            </w:pPr>
          </w:p>
        </w:tc>
        <w:tc>
          <w:tcPr>
            <w:tcW w:w="452" w:type="pct"/>
            <w:vAlign w:val="center"/>
          </w:tcPr>
          <w:p w14:paraId="035F1187">
            <w:pPr>
              <w:spacing w:line="300" w:lineRule="exact"/>
              <w:jc w:val="center"/>
              <w:rPr>
                <w:rFonts w:hint="eastAsia" w:ascii="宋体" w:hAnsi="宋体" w:eastAsia="宋体" w:cs="宋体"/>
                <w:color w:val="auto"/>
                <w:highlight w:val="none"/>
              </w:rPr>
            </w:pPr>
          </w:p>
        </w:tc>
        <w:tc>
          <w:tcPr>
            <w:tcW w:w="532" w:type="pct"/>
            <w:vAlign w:val="center"/>
          </w:tcPr>
          <w:p w14:paraId="0BD8CB71">
            <w:pPr>
              <w:spacing w:line="300" w:lineRule="exact"/>
              <w:jc w:val="center"/>
              <w:rPr>
                <w:rFonts w:hint="eastAsia" w:ascii="宋体" w:hAnsi="宋体" w:eastAsia="宋体" w:cs="宋体"/>
                <w:color w:val="auto"/>
                <w:highlight w:val="none"/>
              </w:rPr>
            </w:pPr>
          </w:p>
        </w:tc>
      </w:tr>
      <w:tr w14:paraId="3A6C2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91698C6">
            <w:pPr>
              <w:spacing w:line="300" w:lineRule="exact"/>
              <w:jc w:val="center"/>
              <w:rPr>
                <w:rFonts w:hint="eastAsia" w:ascii="宋体" w:hAnsi="宋体" w:eastAsia="宋体" w:cs="宋体"/>
                <w:color w:val="auto"/>
                <w:highlight w:val="none"/>
              </w:rPr>
            </w:pPr>
          </w:p>
        </w:tc>
        <w:tc>
          <w:tcPr>
            <w:tcW w:w="894" w:type="pct"/>
            <w:vAlign w:val="center"/>
          </w:tcPr>
          <w:p w14:paraId="3D850BD1">
            <w:pPr>
              <w:spacing w:line="300" w:lineRule="exact"/>
              <w:jc w:val="center"/>
              <w:rPr>
                <w:rFonts w:hint="eastAsia" w:ascii="宋体" w:hAnsi="宋体" w:eastAsia="宋体" w:cs="宋体"/>
                <w:color w:val="auto"/>
                <w:highlight w:val="none"/>
              </w:rPr>
            </w:pPr>
          </w:p>
        </w:tc>
        <w:tc>
          <w:tcPr>
            <w:tcW w:w="686" w:type="pct"/>
            <w:vAlign w:val="center"/>
          </w:tcPr>
          <w:p w14:paraId="0633F8CA">
            <w:pPr>
              <w:spacing w:line="300" w:lineRule="exact"/>
              <w:jc w:val="center"/>
              <w:rPr>
                <w:rFonts w:hint="eastAsia" w:ascii="宋体" w:hAnsi="宋体" w:eastAsia="宋体" w:cs="宋体"/>
                <w:color w:val="auto"/>
                <w:highlight w:val="none"/>
              </w:rPr>
            </w:pPr>
          </w:p>
        </w:tc>
        <w:tc>
          <w:tcPr>
            <w:tcW w:w="472" w:type="pct"/>
            <w:vAlign w:val="center"/>
          </w:tcPr>
          <w:p w14:paraId="19BFEDAA">
            <w:pPr>
              <w:spacing w:line="300" w:lineRule="exact"/>
              <w:jc w:val="center"/>
              <w:rPr>
                <w:rFonts w:hint="eastAsia" w:ascii="宋体" w:hAnsi="宋体" w:eastAsia="宋体" w:cs="宋体"/>
                <w:color w:val="auto"/>
                <w:highlight w:val="none"/>
              </w:rPr>
            </w:pPr>
          </w:p>
        </w:tc>
        <w:tc>
          <w:tcPr>
            <w:tcW w:w="454" w:type="pct"/>
            <w:vAlign w:val="center"/>
          </w:tcPr>
          <w:p w14:paraId="50ED9DFB">
            <w:pPr>
              <w:spacing w:line="300" w:lineRule="exact"/>
              <w:jc w:val="center"/>
              <w:rPr>
                <w:rFonts w:hint="eastAsia" w:ascii="宋体" w:hAnsi="宋体" w:eastAsia="宋体" w:cs="宋体"/>
                <w:color w:val="auto"/>
                <w:highlight w:val="none"/>
              </w:rPr>
            </w:pPr>
          </w:p>
        </w:tc>
        <w:tc>
          <w:tcPr>
            <w:tcW w:w="448" w:type="pct"/>
            <w:vAlign w:val="center"/>
          </w:tcPr>
          <w:p w14:paraId="2B1D0FAE">
            <w:pPr>
              <w:spacing w:line="300" w:lineRule="exact"/>
              <w:jc w:val="center"/>
              <w:rPr>
                <w:rFonts w:hint="eastAsia" w:ascii="宋体" w:hAnsi="宋体" w:eastAsia="宋体" w:cs="宋体"/>
                <w:color w:val="auto"/>
                <w:highlight w:val="none"/>
              </w:rPr>
            </w:pPr>
          </w:p>
        </w:tc>
        <w:tc>
          <w:tcPr>
            <w:tcW w:w="448" w:type="pct"/>
            <w:vAlign w:val="center"/>
          </w:tcPr>
          <w:p w14:paraId="18EB7995">
            <w:pPr>
              <w:spacing w:line="300" w:lineRule="exact"/>
              <w:jc w:val="center"/>
              <w:rPr>
                <w:rFonts w:hint="eastAsia" w:ascii="宋体" w:hAnsi="宋体" w:eastAsia="宋体" w:cs="宋体"/>
                <w:color w:val="auto"/>
                <w:highlight w:val="none"/>
              </w:rPr>
            </w:pPr>
          </w:p>
        </w:tc>
        <w:tc>
          <w:tcPr>
            <w:tcW w:w="452" w:type="pct"/>
            <w:vAlign w:val="center"/>
          </w:tcPr>
          <w:p w14:paraId="45090A71">
            <w:pPr>
              <w:spacing w:line="300" w:lineRule="exact"/>
              <w:jc w:val="center"/>
              <w:rPr>
                <w:rFonts w:hint="eastAsia" w:ascii="宋体" w:hAnsi="宋体" w:eastAsia="宋体" w:cs="宋体"/>
                <w:color w:val="auto"/>
                <w:highlight w:val="none"/>
              </w:rPr>
            </w:pPr>
          </w:p>
        </w:tc>
        <w:tc>
          <w:tcPr>
            <w:tcW w:w="532" w:type="pct"/>
            <w:vAlign w:val="center"/>
          </w:tcPr>
          <w:p w14:paraId="22509DD7">
            <w:pPr>
              <w:spacing w:line="300" w:lineRule="exact"/>
              <w:jc w:val="center"/>
              <w:rPr>
                <w:rFonts w:hint="eastAsia" w:ascii="宋体" w:hAnsi="宋体" w:eastAsia="宋体" w:cs="宋体"/>
                <w:color w:val="auto"/>
                <w:highlight w:val="none"/>
              </w:rPr>
            </w:pPr>
          </w:p>
        </w:tc>
      </w:tr>
      <w:tr w14:paraId="1F25A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7E9E4D42">
            <w:pPr>
              <w:spacing w:line="300" w:lineRule="exact"/>
              <w:jc w:val="center"/>
              <w:rPr>
                <w:rFonts w:hint="eastAsia" w:ascii="宋体" w:hAnsi="宋体" w:eastAsia="宋体" w:cs="宋体"/>
                <w:color w:val="auto"/>
                <w:highlight w:val="none"/>
              </w:rPr>
            </w:pPr>
          </w:p>
        </w:tc>
        <w:tc>
          <w:tcPr>
            <w:tcW w:w="894" w:type="pct"/>
            <w:vAlign w:val="center"/>
          </w:tcPr>
          <w:p w14:paraId="72343799">
            <w:pPr>
              <w:spacing w:line="300" w:lineRule="exact"/>
              <w:jc w:val="center"/>
              <w:rPr>
                <w:rFonts w:hint="eastAsia" w:ascii="宋体" w:hAnsi="宋体" w:eastAsia="宋体" w:cs="宋体"/>
                <w:color w:val="auto"/>
                <w:highlight w:val="none"/>
              </w:rPr>
            </w:pPr>
          </w:p>
        </w:tc>
        <w:tc>
          <w:tcPr>
            <w:tcW w:w="686" w:type="pct"/>
            <w:vAlign w:val="center"/>
          </w:tcPr>
          <w:p w14:paraId="18C563B1">
            <w:pPr>
              <w:spacing w:line="300" w:lineRule="exact"/>
              <w:jc w:val="center"/>
              <w:rPr>
                <w:rFonts w:hint="eastAsia" w:ascii="宋体" w:hAnsi="宋体" w:eastAsia="宋体" w:cs="宋体"/>
                <w:color w:val="auto"/>
                <w:highlight w:val="none"/>
              </w:rPr>
            </w:pPr>
          </w:p>
        </w:tc>
        <w:tc>
          <w:tcPr>
            <w:tcW w:w="472" w:type="pct"/>
            <w:vAlign w:val="center"/>
          </w:tcPr>
          <w:p w14:paraId="7E5A72F4">
            <w:pPr>
              <w:spacing w:line="300" w:lineRule="exact"/>
              <w:jc w:val="center"/>
              <w:rPr>
                <w:rFonts w:hint="eastAsia" w:ascii="宋体" w:hAnsi="宋体" w:eastAsia="宋体" w:cs="宋体"/>
                <w:color w:val="auto"/>
                <w:highlight w:val="none"/>
              </w:rPr>
            </w:pPr>
          </w:p>
        </w:tc>
        <w:tc>
          <w:tcPr>
            <w:tcW w:w="454" w:type="pct"/>
            <w:vAlign w:val="center"/>
          </w:tcPr>
          <w:p w14:paraId="0CA4EC22">
            <w:pPr>
              <w:spacing w:line="300" w:lineRule="exact"/>
              <w:jc w:val="center"/>
              <w:rPr>
                <w:rFonts w:hint="eastAsia" w:ascii="宋体" w:hAnsi="宋体" w:eastAsia="宋体" w:cs="宋体"/>
                <w:color w:val="auto"/>
                <w:highlight w:val="none"/>
              </w:rPr>
            </w:pPr>
          </w:p>
        </w:tc>
        <w:tc>
          <w:tcPr>
            <w:tcW w:w="448" w:type="pct"/>
            <w:vAlign w:val="center"/>
          </w:tcPr>
          <w:p w14:paraId="516BA042">
            <w:pPr>
              <w:spacing w:line="300" w:lineRule="exact"/>
              <w:jc w:val="center"/>
              <w:rPr>
                <w:rFonts w:hint="eastAsia" w:ascii="宋体" w:hAnsi="宋体" w:eastAsia="宋体" w:cs="宋体"/>
                <w:color w:val="auto"/>
                <w:highlight w:val="none"/>
              </w:rPr>
            </w:pPr>
          </w:p>
        </w:tc>
        <w:tc>
          <w:tcPr>
            <w:tcW w:w="448" w:type="pct"/>
            <w:vAlign w:val="center"/>
          </w:tcPr>
          <w:p w14:paraId="3ADF880F">
            <w:pPr>
              <w:spacing w:line="300" w:lineRule="exact"/>
              <w:jc w:val="center"/>
              <w:rPr>
                <w:rFonts w:hint="eastAsia" w:ascii="宋体" w:hAnsi="宋体" w:eastAsia="宋体" w:cs="宋体"/>
                <w:color w:val="auto"/>
                <w:highlight w:val="none"/>
              </w:rPr>
            </w:pPr>
          </w:p>
        </w:tc>
        <w:tc>
          <w:tcPr>
            <w:tcW w:w="452" w:type="pct"/>
            <w:vAlign w:val="center"/>
          </w:tcPr>
          <w:p w14:paraId="292F123F">
            <w:pPr>
              <w:spacing w:line="300" w:lineRule="exact"/>
              <w:jc w:val="center"/>
              <w:rPr>
                <w:rFonts w:hint="eastAsia" w:ascii="宋体" w:hAnsi="宋体" w:eastAsia="宋体" w:cs="宋体"/>
                <w:color w:val="auto"/>
                <w:highlight w:val="none"/>
              </w:rPr>
            </w:pPr>
          </w:p>
        </w:tc>
        <w:tc>
          <w:tcPr>
            <w:tcW w:w="532" w:type="pct"/>
            <w:vAlign w:val="center"/>
          </w:tcPr>
          <w:p w14:paraId="1D79E74A">
            <w:pPr>
              <w:spacing w:line="300" w:lineRule="exact"/>
              <w:jc w:val="center"/>
              <w:rPr>
                <w:rFonts w:hint="eastAsia" w:ascii="宋体" w:hAnsi="宋体" w:eastAsia="宋体" w:cs="宋体"/>
                <w:color w:val="auto"/>
                <w:highlight w:val="none"/>
              </w:rPr>
            </w:pPr>
          </w:p>
        </w:tc>
      </w:tr>
      <w:tr w14:paraId="63CBA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3B5166CD">
            <w:pPr>
              <w:spacing w:line="300" w:lineRule="exact"/>
              <w:jc w:val="center"/>
              <w:rPr>
                <w:rFonts w:hint="eastAsia" w:ascii="宋体" w:hAnsi="宋体" w:eastAsia="宋体" w:cs="宋体"/>
                <w:color w:val="auto"/>
                <w:highlight w:val="none"/>
              </w:rPr>
            </w:pPr>
          </w:p>
        </w:tc>
        <w:tc>
          <w:tcPr>
            <w:tcW w:w="894" w:type="pct"/>
            <w:vAlign w:val="center"/>
          </w:tcPr>
          <w:p w14:paraId="19B16C17">
            <w:pPr>
              <w:spacing w:line="300" w:lineRule="exact"/>
              <w:jc w:val="center"/>
              <w:rPr>
                <w:rFonts w:hint="eastAsia" w:ascii="宋体" w:hAnsi="宋体" w:eastAsia="宋体" w:cs="宋体"/>
                <w:color w:val="auto"/>
                <w:highlight w:val="none"/>
              </w:rPr>
            </w:pPr>
          </w:p>
        </w:tc>
        <w:tc>
          <w:tcPr>
            <w:tcW w:w="686" w:type="pct"/>
            <w:vAlign w:val="center"/>
          </w:tcPr>
          <w:p w14:paraId="7AED1FEA">
            <w:pPr>
              <w:spacing w:line="300" w:lineRule="exact"/>
              <w:jc w:val="center"/>
              <w:rPr>
                <w:rFonts w:hint="eastAsia" w:ascii="宋体" w:hAnsi="宋体" w:eastAsia="宋体" w:cs="宋体"/>
                <w:color w:val="auto"/>
                <w:highlight w:val="none"/>
              </w:rPr>
            </w:pPr>
          </w:p>
        </w:tc>
        <w:tc>
          <w:tcPr>
            <w:tcW w:w="472" w:type="pct"/>
            <w:vAlign w:val="center"/>
          </w:tcPr>
          <w:p w14:paraId="22739684">
            <w:pPr>
              <w:spacing w:line="300" w:lineRule="exact"/>
              <w:jc w:val="center"/>
              <w:rPr>
                <w:rFonts w:hint="eastAsia" w:ascii="宋体" w:hAnsi="宋体" w:eastAsia="宋体" w:cs="宋体"/>
                <w:color w:val="auto"/>
                <w:highlight w:val="none"/>
              </w:rPr>
            </w:pPr>
          </w:p>
        </w:tc>
        <w:tc>
          <w:tcPr>
            <w:tcW w:w="454" w:type="pct"/>
            <w:vAlign w:val="center"/>
          </w:tcPr>
          <w:p w14:paraId="5E2791C2">
            <w:pPr>
              <w:spacing w:line="300" w:lineRule="exact"/>
              <w:jc w:val="center"/>
              <w:rPr>
                <w:rFonts w:hint="eastAsia" w:ascii="宋体" w:hAnsi="宋体" w:eastAsia="宋体" w:cs="宋体"/>
                <w:color w:val="auto"/>
                <w:highlight w:val="none"/>
              </w:rPr>
            </w:pPr>
          </w:p>
        </w:tc>
        <w:tc>
          <w:tcPr>
            <w:tcW w:w="448" w:type="pct"/>
            <w:vAlign w:val="center"/>
          </w:tcPr>
          <w:p w14:paraId="49181029">
            <w:pPr>
              <w:spacing w:line="300" w:lineRule="exact"/>
              <w:jc w:val="center"/>
              <w:rPr>
                <w:rFonts w:hint="eastAsia" w:ascii="宋体" w:hAnsi="宋体" w:eastAsia="宋体" w:cs="宋体"/>
                <w:color w:val="auto"/>
                <w:highlight w:val="none"/>
              </w:rPr>
            </w:pPr>
          </w:p>
        </w:tc>
        <w:tc>
          <w:tcPr>
            <w:tcW w:w="448" w:type="pct"/>
            <w:vAlign w:val="center"/>
          </w:tcPr>
          <w:p w14:paraId="1F49F992">
            <w:pPr>
              <w:spacing w:line="300" w:lineRule="exact"/>
              <w:jc w:val="center"/>
              <w:rPr>
                <w:rFonts w:hint="eastAsia" w:ascii="宋体" w:hAnsi="宋体" w:eastAsia="宋体" w:cs="宋体"/>
                <w:color w:val="auto"/>
                <w:highlight w:val="none"/>
              </w:rPr>
            </w:pPr>
          </w:p>
        </w:tc>
        <w:tc>
          <w:tcPr>
            <w:tcW w:w="452" w:type="pct"/>
            <w:vAlign w:val="center"/>
          </w:tcPr>
          <w:p w14:paraId="4AA4BCEF">
            <w:pPr>
              <w:spacing w:line="300" w:lineRule="exact"/>
              <w:jc w:val="center"/>
              <w:rPr>
                <w:rFonts w:hint="eastAsia" w:ascii="宋体" w:hAnsi="宋体" w:eastAsia="宋体" w:cs="宋体"/>
                <w:color w:val="auto"/>
                <w:highlight w:val="none"/>
              </w:rPr>
            </w:pPr>
          </w:p>
        </w:tc>
        <w:tc>
          <w:tcPr>
            <w:tcW w:w="532" w:type="pct"/>
            <w:vAlign w:val="center"/>
          </w:tcPr>
          <w:p w14:paraId="19D3F300">
            <w:pPr>
              <w:spacing w:line="300" w:lineRule="exact"/>
              <w:jc w:val="center"/>
              <w:rPr>
                <w:rFonts w:hint="eastAsia" w:ascii="宋体" w:hAnsi="宋体" w:eastAsia="宋体" w:cs="宋体"/>
                <w:color w:val="auto"/>
                <w:highlight w:val="none"/>
              </w:rPr>
            </w:pPr>
          </w:p>
        </w:tc>
      </w:tr>
      <w:tr w14:paraId="346B9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30967CA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4CA4E845">
            <w:pPr>
              <w:spacing w:line="300" w:lineRule="exact"/>
              <w:jc w:val="center"/>
              <w:rPr>
                <w:rFonts w:hint="eastAsia" w:ascii="宋体" w:hAnsi="宋体" w:eastAsia="宋体" w:cs="宋体"/>
                <w:color w:val="auto"/>
                <w:highlight w:val="none"/>
              </w:rPr>
            </w:pPr>
          </w:p>
        </w:tc>
        <w:tc>
          <w:tcPr>
            <w:tcW w:w="472" w:type="pct"/>
            <w:vAlign w:val="center"/>
          </w:tcPr>
          <w:p w14:paraId="2551B6D5">
            <w:pPr>
              <w:spacing w:line="300" w:lineRule="exact"/>
              <w:jc w:val="center"/>
              <w:rPr>
                <w:rFonts w:hint="eastAsia" w:ascii="宋体" w:hAnsi="宋体" w:eastAsia="宋体" w:cs="宋体"/>
                <w:color w:val="auto"/>
                <w:highlight w:val="none"/>
              </w:rPr>
            </w:pPr>
          </w:p>
        </w:tc>
        <w:tc>
          <w:tcPr>
            <w:tcW w:w="454" w:type="pct"/>
            <w:vAlign w:val="center"/>
          </w:tcPr>
          <w:p w14:paraId="4326B015">
            <w:pPr>
              <w:spacing w:line="300" w:lineRule="exact"/>
              <w:jc w:val="center"/>
              <w:rPr>
                <w:rFonts w:hint="eastAsia" w:ascii="宋体" w:hAnsi="宋体" w:eastAsia="宋体" w:cs="宋体"/>
                <w:color w:val="auto"/>
                <w:highlight w:val="none"/>
              </w:rPr>
            </w:pPr>
          </w:p>
        </w:tc>
        <w:tc>
          <w:tcPr>
            <w:tcW w:w="448" w:type="pct"/>
            <w:vAlign w:val="center"/>
          </w:tcPr>
          <w:p w14:paraId="12EFF960">
            <w:pPr>
              <w:spacing w:line="300" w:lineRule="exact"/>
              <w:jc w:val="center"/>
              <w:rPr>
                <w:rFonts w:hint="eastAsia" w:ascii="宋体" w:hAnsi="宋体" w:eastAsia="宋体" w:cs="宋体"/>
                <w:color w:val="auto"/>
                <w:highlight w:val="none"/>
              </w:rPr>
            </w:pPr>
          </w:p>
        </w:tc>
        <w:tc>
          <w:tcPr>
            <w:tcW w:w="448" w:type="pct"/>
            <w:vAlign w:val="center"/>
          </w:tcPr>
          <w:p w14:paraId="56CD6A3A">
            <w:pPr>
              <w:spacing w:line="300" w:lineRule="exact"/>
              <w:jc w:val="center"/>
              <w:rPr>
                <w:rFonts w:hint="eastAsia" w:ascii="宋体" w:hAnsi="宋体" w:eastAsia="宋体" w:cs="宋体"/>
                <w:color w:val="auto"/>
                <w:highlight w:val="none"/>
              </w:rPr>
            </w:pPr>
          </w:p>
        </w:tc>
        <w:tc>
          <w:tcPr>
            <w:tcW w:w="452" w:type="pct"/>
            <w:vAlign w:val="center"/>
          </w:tcPr>
          <w:p w14:paraId="66210C38">
            <w:pPr>
              <w:spacing w:line="300" w:lineRule="exact"/>
              <w:jc w:val="center"/>
              <w:rPr>
                <w:rFonts w:hint="eastAsia" w:ascii="宋体" w:hAnsi="宋体" w:eastAsia="宋体" w:cs="宋体"/>
                <w:color w:val="auto"/>
                <w:highlight w:val="none"/>
              </w:rPr>
            </w:pPr>
          </w:p>
        </w:tc>
        <w:tc>
          <w:tcPr>
            <w:tcW w:w="532" w:type="pct"/>
            <w:vAlign w:val="center"/>
          </w:tcPr>
          <w:p w14:paraId="0A2841D8">
            <w:pPr>
              <w:spacing w:line="300" w:lineRule="exact"/>
              <w:jc w:val="center"/>
              <w:rPr>
                <w:rFonts w:hint="eastAsia" w:ascii="宋体" w:hAnsi="宋体" w:eastAsia="宋体" w:cs="宋体"/>
                <w:color w:val="auto"/>
                <w:highlight w:val="none"/>
              </w:rPr>
            </w:pPr>
          </w:p>
        </w:tc>
      </w:tr>
    </w:tbl>
    <w:p w14:paraId="5651844A">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162E0A03">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04EB22E9">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785B0827">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5D7D899D">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5A3E03BD">
      <w:pPr>
        <w:rPr>
          <w:rFonts w:hint="eastAsia" w:ascii="宋体" w:hAnsi="宋体" w:eastAsia="宋体" w:cs="宋体"/>
          <w:color w:val="auto"/>
          <w:highlight w:val="none"/>
        </w:rPr>
      </w:pPr>
    </w:p>
    <w:p w14:paraId="1DB15689">
      <w:pPr>
        <w:rPr>
          <w:rFonts w:hint="eastAsia" w:ascii="宋体" w:hAnsi="宋体" w:eastAsia="宋体" w:cs="宋体"/>
          <w:color w:val="auto"/>
          <w:highlight w:val="none"/>
        </w:rPr>
      </w:pPr>
    </w:p>
    <w:p w14:paraId="5811F126">
      <w:pPr>
        <w:pStyle w:val="30"/>
        <w:ind w:firstLine="420"/>
        <w:rPr>
          <w:rFonts w:hint="eastAsia" w:ascii="宋体" w:hAnsi="宋体" w:eastAsia="宋体" w:cs="宋体"/>
          <w:color w:val="auto"/>
          <w:highlight w:val="none"/>
        </w:rPr>
      </w:pPr>
    </w:p>
    <w:p w14:paraId="1EE55878">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45F03E1B">
      <w:pPr>
        <w:ind w:firstLine="420"/>
        <w:rPr>
          <w:rFonts w:hint="eastAsia" w:ascii="宋体" w:hAnsi="宋体" w:eastAsia="宋体" w:cs="宋体"/>
          <w:color w:val="auto"/>
          <w:highlight w:val="none"/>
        </w:rPr>
      </w:pPr>
    </w:p>
    <w:p w14:paraId="7148388E">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383DF470">
      <w:pPr>
        <w:adjustRightInd w:val="0"/>
        <w:snapToGrid w:val="0"/>
        <w:ind w:right="105" w:rightChars="50" w:firstLine="480" w:firstLineChars="200"/>
        <w:jc w:val="left"/>
        <w:rPr>
          <w:rFonts w:hint="eastAsia" w:ascii="宋体" w:hAnsi="宋体" w:eastAsia="宋体" w:cs="宋体"/>
          <w:color w:val="auto"/>
          <w:sz w:val="24"/>
          <w:highlight w:val="none"/>
        </w:rPr>
      </w:pPr>
    </w:p>
    <w:p w14:paraId="316D3CB3">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342E422E">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4DCD3E31">
      <w:pPr>
        <w:pStyle w:val="4"/>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1F129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2755E15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456049B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798EA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165D765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5CE40ABB">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6CC20B8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4E64DC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40B0ED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7F2E029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47DEED3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00B50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5AA836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5446C878">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4B01956A">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357881AB">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DB88865">
            <w:pPr>
              <w:spacing w:line="300" w:lineRule="exact"/>
              <w:jc w:val="center"/>
              <w:rPr>
                <w:rFonts w:hint="eastAsia" w:ascii="宋体" w:hAnsi="宋体" w:eastAsia="宋体" w:cs="宋体"/>
                <w:color w:val="auto"/>
                <w:highlight w:val="none"/>
              </w:rPr>
            </w:pPr>
          </w:p>
        </w:tc>
      </w:tr>
      <w:tr w14:paraId="3B484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6A81ABE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69F3B0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28AFC65C">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3C8C9B18">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0A603838">
            <w:pPr>
              <w:spacing w:line="300" w:lineRule="exact"/>
              <w:jc w:val="center"/>
              <w:rPr>
                <w:rFonts w:hint="eastAsia" w:ascii="宋体" w:hAnsi="宋体" w:eastAsia="宋体" w:cs="宋体"/>
                <w:color w:val="auto"/>
                <w:highlight w:val="none"/>
              </w:rPr>
            </w:pPr>
          </w:p>
        </w:tc>
      </w:tr>
    </w:tbl>
    <w:p w14:paraId="6358164E">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279DD91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2B3B9EE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7E237E33">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4DE212FD">
      <w:pPr>
        <w:ind w:firstLine="420" w:firstLineChars="200"/>
        <w:rPr>
          <w:rFonts w:hint="eastAsia" w:ascii="宋体" w:hAnsi="宋体" w:eastAsia="宋体" w:cs="宋体"/>
          <w:color w:val="auto"/>
          <w:highlight w:val="none"/>
        </w:rPr>
      </w:pPr>
    </w:p>
    <w:p w14:paraId="43D15CE1">
      <w:pPr>
        <w:pStyle w:val="30"/>
        <w:ind w:firstLine="420"/>
        <w:rPr>
          <w:rFonts w:hint="eastAsia" w:ascii="宋体" w:hAnsi="宋体" w:eastAsia="宋体" w:cs="宋体"/>
          <w:color w:val="auto"/>
          <w:highlight w:val="none"/>
        </w:rPr>
      </w:pPr>
    </w:p>
    <w:p w14:paraId="59707456">
      <w:pPr>
        <w:pStyle w:val="30"/>
        <w:ind w:firstLine="420"/>
        <w:rPr>
          <w:rFonts w:hint="eastAsia" w:ascii="宋体" w:hAnsi="宋体" w:eastAsia="宋体" w:cs="宋体"/>
          <w:color w:val="auto"/>
          <w:highlight w:val="none"/>
        </w:rPr>
      </w:pPr>
    </w:p>
    <w:p w14:paraId="365169F4">
      <w:pPr>
        <w:pStyle w:val="30"/>
        <w:ind w:firstLine="420"/>
        <w:rPr>
          <w:rFonts w:hint="eastAsia" w:ascii="宋体" w:hAnsi="宋体" w:eastAsia="宋体" w:cs="宋体"/>
          <w:color w:val="auto"/>
          <w:highlight w:val="none"/>
        </w:rPr>
      </w:pPr>
    </w:p>
    <w:p w14:paraId="7D3AF8DF">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30EE458E">
      <w:pPr>
        <w:ind w:firstLine="420" w:firstLineChars="200"/>
        <w:rPr>
          <w:rFonts w:hint="eastAsia" w:ascii="宋体" w:hAnsi="宋体" w:eastAsia="宋体" w:cs="宋体"/>
          <w:color w:val="auto"/>
          <w:highlight w:val="none"/>
        </w:rPr>
      </w:pPr>
    </w:p>
    <w:p w14:paraId="2E32DE0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5F9B93C9">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4"/>
          <w:rFonts w:hint="eastAsia" w:ascii="宋体" w:hAnsi="宋体" w:eastAsia="宋体" w:cs="宋体"/>
          <w:color w:val="auto"/>
          <w:highlight w:val="none"/>
        </w:rPr>
        <w:t>格式13</w:t>
      </w:r>
    </w:p>
    <w:p w14:paraId="411CC845">
      <w:pPr>
        <w:pStyle w:val="4"/>
        <w:rPr>
          <w:rFonts w:hint="eastAsia" w:ascii="宋体" w:hAnsi="宋体" w:eastAsia="宋体" w:cs="宋体"/>
          <w:color w:val="auto"/>
          <w:highlight w:val="none"/>
        </w:rPr>
      </w:pPr>
      <w:bookmarkStart w:id="104" w:name="_Toc8488_WPSOffice_Level2"/>
      <w:bookmarkStart w:id="105" w:name="_Toc4431_WPSOffice_Level2"/>
      <w:r>
        <w:rPr>
          <w:rFonts w:hint="eastAsia" w:ascii="宋体" w:hAnsi="宋体" w:eastAsia="宋体" w:cs="宋体"/>
          <w:color w:val="auto"/>
          <w:highlight w:val="none"/>
        </w:rPr>
        <w:t>商务条款偏离表</w:t>
      </w:r>
      <w:bookmarkEnd w:id="104"/>
      <w:bookmarkEnd w:id="105"/>
    </w:p>
    <w:p w14:paraId="779EA976">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163DF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340D8C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59E167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7F73E09C">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75F8894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7F3423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6FF3565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2843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524A850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1F0F197C">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★服务期：3年</w:t>
            </w:r>
          </w:p>
        </w:tc>
        <w:tc>
          <w:tcPr>
            <w:tcW w:w="1385" w:type="pct"/>
            <w:vAlign w:val="center"/>
          </w:tcPr>
          <w:p w14:paraId="2CCB4FD9">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19B55831">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411546C1">
            <w:pPr>
              <w:adjustRightInd w:val="0"/>
              <w:snapToGrid w:val="0"/>
              <w:ind w:right="105" w:rightChars="50"/>
              <w:jc w:val="center"/>
              <w:rPr>
                <w:rFonts w:hint="eastAsia" w:ascii="宋体" w:hAnsi="宋体" w:eastAsia="宋体" w:cs="宋体"/>
                <w:color w:val="auto"/>
                <w:highlight w:val="none"/>
              </w:rPr>
            </w:pPr>
          </w:p>
        </w:tc>
      </w:tr>
      <w:tr w14:paraId="6CCA3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2055625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20472351">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54932324">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77AD4FE9">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5B1D5C0D">
            <w:pPr>
              <w:adjustRightInd w:val="0"/>
              <w:snapToGrid w:val="0"/>
              <w:ind w:right="105" w:rightChars="50"/>
              <w:jc w:val="center"/>
              <w:rPr>
                <w:rFonts w:hint="eastAsia" w:ascii="宋体" w:hAnsi="宋体" w:eastAsia="宋体" w:cs="宋体"/>
                <w:color w:val="auto"/>
                <w:highlight w:val="none"/>
              </w:rPr>
            </w:pPr>
          </w:p>
        </w:tc>
      </w:tr>
      <w:tr w14:paraId="16A50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19DA9EB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78E66488">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2DA33BC6">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7A224093">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05918EC9">
            <w:pPr>
              <w:adjustRightInd w:val="0"/>
              <w:snapToGrid w:val="0"/>
              <w:ind w:right="105" w:rightChars="50"/>
              <w:jc w:val="center"/>
              <w:rPr>
                <w:rFonts w:hint="eastAsia" w:ascii="宋体" w:hAnsi="宋体" w:eastAsia="宋体" w:cs="宋体"/>
                <w:color w:val="auto"/>
                <w:highlight w:val="none"/>
              </w:rPr>
            </w:pPr>
          </w:p>
        </w:tc>
      </w:tr>
      <w:tr w14:paraId="76C5F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6E8D8625">
            <w:pPr>
              <w:spacing w:line="300" w:lineRule="exact"/>
              <w:jc w:val="center"/>
              <w:rPr>
                <w:rFonts w:hint="eastAsia" w:ascii="宋体" w:hAnsi="宋体" w:eastAsia="宋体" w:cs="宋体"/>
                <w:color w:val="auto"/>
                <w:highlight w:val="none"/>
              </w:rPr>
            </w:pPr>
          </w:p>
        </w:tc>
        <w:tc>
          <w:tcPr>
            <w:tcW w:w="2207" w:type="pct"/>
            <w:vAlign w:val="center"/>
          </w:tcPr>
          <w:p w14:paraId="5794B2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729FAC4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3E3E7C34">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71AE3A0B">
            <w:pPr>
              <w:adjustRightInd w:val="0"/>
              <w:snapToGrid w:val="0"/>
              <w:ind w:right="105" w:rightChars="50"/>
              <w:jc w:val="center"/>
              <w:rPr>
                <w:rFonts w:hint="eastAsia" w:ascii="宋体" w:hAnsi="宋体" w:eastAsia="宋体" w:cs="宋体"/>
                <w:color w:val="auto"/>
                <w:highlight w:val="none"/>
              </w:rPr>
            </w:pPr>
          </w:p>
        </w:tc>
      </w:tr>
    </w:tbl>
    <w:p w14:paraId="251857F0">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06173DD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33CFA73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34894E3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1A7AF72B">
      <w:pPr>
        <w:pStyle w:val="30"/>
        <w:ind w:firstLine="420"/>
        <w:rPr>
          <w:rFonts w:hint="eastAsia" w:ascii="宋体" w:hAnsi="宋体" w:eastAsia="宋体" w:cs="宋体"/>
          <w:color w:val="auto"/>
          <w:highlight w:val="none"/>
        </w:rPr>
      </w:pPr>
    </w:p>
    <w:p w14:paraId="5C7D53BE">
      <w:pPr>
        <w:pStyle w:val="30"/>
        <w:ind w:firstLine="420"/>
        <w:rPr>
          <w:rFonts w:hint="eastAsia" w:ascii="宋体" w:hAnsi="宋体" w:eastAsia="宋体" w:cs="宋体"/>
          <w:color w:val="auto"/>
          <w:highlight w:val="none"/>
        </w:rPr>
      </w:pPr>
    </w:p>
    <w:p w14:paraId="1A0C6FA9">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2C69DB1C">
      <w:pPr>
        <w:pStyle w:val="30"/>
        <w:ind w:firstLine="420"/>
        <w:rPr>
          <w:rFonts w:hint="eastAsia" w:ascii="宋体" w:hAnsi="宋体" w:eastAsia="宋体" w:cs="宋体"/>
          <w:color w:val="auto"/>
          <w:highlight w:val="none"/>
        </w:rPr>
      </w:pPr>
    </w:p>
    <w:p w14:paraId="7EFD0511">
      <w:pPr>
        <w:ind w:firstLine="420" w:firstLineChars="200"/>
        <w:rPr>
          <w:rStyle w:val="34"/>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4"/>
          <w:rFonts w:hint="eastAsia" w:ascii="宋体" w:hAnsi="宋体" w:eastAsia="宋体" w:cs="宋体"/>
          <w:color w:val="auto"/>
          <w:highlight w:val="none"/>
        </w:rPr>
        <w:t>格式14</w:t>
      </w:r>
    </w:p>
    <w:p w14:paraId="17D7A735">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5B7BDD0F">
      <w:pPr>
        <w:adjustRightInd w:val="0"/>
        <w:snapToGrid w:val="0"/>
        <w:ind w:right="105" w:rightChars="50" w:firstLine="476" w:firstLineChars="227"/>
        <w:jc w:val="left"/>
        <w:rPr>
          <w:rFonts w:hint="eastAsia" w:ascii="宋体" w:hAnsi="宋体" w:eastAsia="宋体" w:cs="宋体"/>
          <w:color w:val="auto"/>
          <w:highlight w:val="none"/>
        </w:rPr>
      </w:pPr>
    </w:p>
    <w:p w14:paraId="0E6B4F0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56077B2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00C28A6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7BD15AFD">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7FD8B880">
      <w:pPr>
        <w:pStyle w:val="30"/>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55E1085C">
      <w:pPr>
        <w:ind w:firstLine="420" w:firstLineChars="200"/>
        <w:rPr>
          <w:rFonts w:hint="eastAsia" w:ascii="宋体" w:hAnsi="宋体" w:eastAsia="宋体" w:cs="宋体"/>
          <w:color w:val="auto"/>
          <w:kern w:val="0"/>
          <w:highlight w:val="none"/>
        </w:rPr>
      </w:pPr>
    </w:p>
    <w:p w14:paraId="21D41709">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61228779">
      <w:pPr>
        <w:adjustRightInd w:val="0"/>
        <w:snapToGrid w:val="0"/>
        <w:ind w:right="105" w:rightChars="50" w:firstLine="476" w:firstLineChars="227"/>
        <w:jc w:val="left"/>
        <w:rPr>
          <w:rFonts w:hint="eastAsia" w:ascii="宋体" w:hAnsi="宋体" w:eastAsia="宋体" w:cs="宋体"/>
          <w:color w:val="auto"/>
          <w:highlight w:val="none"/>
        </w:rPr>
      </w:pPr>
    </w:p>
    <w:p w14:paraId="1E03C23E">
      <w:pPr>
        <w:pStyle w:val="30"/>
        <w:ind w:firstLine="420"/>
        <w:rPr>
          <w:rFonts w:hint="eastAsia" w:ascii="宋体" w:hAnsi="宋体" w:eastAsia="宋体" w:cs="宋体"/>
          <w:color w:val="auto"/>
          <w:highlight w:val="none"/>
        </w:rPr>
      </w:pPr>
    </w:p>
    <w:p w14:paraId="4E39761F">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6B060128">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7C32E830">
      <w:pPr>
        <w:rPr>
          <w:rStyle w:val="34"/>
          <w:rFonts w:hint="eastAsia" w:ascii="宋体" w:hAnsi="宋体" w:eastAsia="宋体" w:cs="宋体"/>
          <w:color w:val="auto"/>
          <w:highlight w:val="none"/>
        </w:rPr>
      </w:pPr>
      <w:r>
        <w:rPr>
          <w:rStyle w:val="34"/>
          <w:rFonts w:hint="eastAsia" w:ascii="宋体" w:hAnsi="宋体" w:eastAsia="宋体" w:cs="宋体"/>
          <w:color w:val="auto"/>
          <w:highlight w:val="none"/>
        </w:rPr>
        <w:br w:type="page"/>
      </w:r>
    </w:p>
    <w:p w14:paraId="419373EC">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4394FF58">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63F2F61C">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4ACB8455">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0C2FA85A">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236DE18E">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2A80063E">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1917BA2E">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703E87DA">
      <w:pPr>
        <w:ind w:firstLine="444" w:firstLineChars="200"/>
        <w:rPr>
          <w:rFonts w:hint="eastAsia" w:ascii="宋体" w:hAnsi="宋体" w:eastAsia="宋体" w:cs="宋体"/>
          <w:color w:val="auto"/>
          <w:spacing w:val="6"/>
          <w:highlight w:val="none"/>
        </w:rPr>
      </w:pPr>
    </w:p>
    <w:p w14:paraId="47232A25">
      <w:pPr>
        <w:ind w:firstLine="444" w:firstLineChars="200"/>
        <w:rPr>
          <w:rFonts w:hint="eastAsia" w:ascii="宋体" w:hAnsi="宋体" w:eastAsia="宋体" w:cs="宋体"/>
          <w:color w:val="auto"/>
          <w:spacing w:val="6"/>
          <w:highlight w:val="none"/>
        </w:rPr>
      </w:pPr>
    </w:p>
    <w:p w14:paraId="06B73544">
      <w:pPr>
        <w:ind w:firstLine="444" w:firstLineChars="200"/>
        <w:rPr>
          <w:rFonts w:hint="eastAsia" w:ascii="宋体" w:hAnsi="宋体" w:eastAsia="宋体" w:cs="宋体"/>
          <w:color w:val="auto"/>
          <w:spacing w:val="6"/>
          <w:highlight w:val="none"/>
        </w:rPr>
      </w:pPr>
    </w:p>
    <w:p w14:paraId="05306AE8">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150F1538">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19550D1F">
      <w:pPr>
        <w:pStyle w:val="30"/>
        <w:ind w:firstLine="444"/>
        <w:rPr>
          <w:rFonts w:hint="eastAsia" w:ascii="宋体" w:hAnsi="宋体" w:eastAsia="宋体" w:cs="宋体"/>
          <w:color w:val="auto"/>
          <w:spacing w:val="6"/>
          <w:highlight w:val="none"/>
        </w:rPr>
      </w:pPr>
    </w:p>
    <w:p w14:paraId="717FA544">
      <w:pPr>
        <w:pStyle w:val="30"/>
        <w:ind w:firstLine="444"/>
        <w:rPr>
          <w:rFonts w:hint="eastAsia" w:ascii="宋体" w:hAnsi="宋体" w:eastAsia="宋体" w:cs="宋体"/>
          <w:color w:val="auto"/>
          <w:spacing w:val="6"/>
          <w:highlight w:val="none"/>
        </w:rPr>
      </w:pPr>
    </w:p>
    <w:p w14:paraId="3F4B8AC6">
      <w:pPr>
        <w:pStyle w:val="30"/>
        <w:ind w:firstLine="444"/>
        <w:rPr>
          <w:rFonts w:hint="eastAsia" w:ascii="宋体" w:hAnsi="宋体" w:eastAsia="宋体" w:cs="宋体"/>
          <w:color w:val="auto"/>
          <w:spacing w:val="6"/>
          <w:highlight w:val="none"/>
        </w:rPr>
      </w:pPr>
    </w:p>
    <w:p w14:paraId="7CF40420">
      <w:pPr>
        <w:pStyle w:val="30"/>
        <w:ind w:firstLine="444"/>
        <w:rPr>
          <w:rFonts w:hint="eastAsia" w:ascii="宋体" w:hAnsi="宋体" w:eastAsia="宋体" w:cs="宋体"/>
          <w:color w:val="auto"/>
          <w:spacing w:val="6"/>
          <w:highlight w:val="none"/>
        </w:rPr>
      </w:pPr>
    </w:p>
    <w:p w14:paraId="58D83F09">
      <w:pPr>
        <w:pStyle w:val="30"/>
        <w:ind w:firstLine="444"/>
        <w:rPr>
          <w:rFonts w:hint="eastAsia" w:ascii="宋体" w:hAnsi="宋体" w:eastAsia="宋体" w:cs="宋体"/>
          <w:color w:val="auto"/>
          <w:spacing w:val="6"/>
          <w:highlight w:val="none"/>
        </w:rPr>
      </w:pPr>
    </w:p>
    <w:p w14:paraId="6EBD7F3E">
      <w:pPr>
        <w:pStyle w:val="30"/>
        <w:ind w:firstLine="444"/>
        <w:rPr>
          <w:rFonts w:hint="eastAsia" w:ascii="宋体" w:hAnsi="宋体" w:eastAsia="宋体" w:cs="宋体"/>
          <w:color w:val="auto"/>
          <w:spacing w:val="6"/>
          <w:highlight w:val="none"/>
        </w:rPr>
      </w:pPr>
    </w:p>
    <w:p w14:paraId="77F18745">
      <w:pPr>
        <w:pStyle w:val="30"/>
        <w:ind w:firstLine="444"/>
        <w:rPr>
          <w:rFonts w:hint="eastAsia" w:ascii="宋体" w:hAnsi="宋体" w:eastAsia="宋体" w:cs="宋体"/>
          <w:color w:val="auto"/>
          <w:spacing w:val="6"/>
          <w:highlight w:val="none"/>
        </w:rPr>
      </w:pPr>
    </w:p>
    <w:p w14:paraId="113D1E2B">
      <w:pPr>
        <w:pStyle w:val="17"/>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42A84661">
      <w:pPr>
        <w:pStyle w:val="30"/>
        <w:ind w:firstLine="444"/>
        <w:rPr>
          <w:rFonts w:hint="eastAsia" w:ascii="宋体" w:hAnsi="宋体" w:eastAsia="宋体" w:cs="宋体"/>
          <w:color w:val="auto"/>
          <w:spacing w:val="6"/>
          <w:highlight w:val="none"/>
        </w:rPr>
      </w:pPr>
    </w:p>
    <w:p w14:paraId="116911EE">
      <w:pPr>
        <w:pStyle w:val="30"/>
        <w:ind w:firstLine="444"/>
        <w:rPr>
          <w:rFonts w:hint="eastAsia" w:ascii="宋体" w:hAnsi="宋体" w:eastAsia="宋体" w:cs="宋体"/>
          <w:color w:val="auto"/>
          <w:spacing w:val="6"/>
          <w:highlight w:val="none"/>
        </w:rPr>
      </w:pPr>
    </w:p>
    <w:p w14:paraId="600B6C62">
      <w:pPr>
        <w:pStyle w:val="30"/>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1856832C">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6A47CB92">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14:paraId="7B149BD9">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616C2255">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2"/>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45939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13BBBB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5D83605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0049879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4BA5D1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30F7F3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295F046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244DAB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46FA24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2B9A8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681820C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3D887DDF">
            <w:pPr>
              <w:spacing w:line="300" w:lineRule="exact"/>
              <w:jc w:val="center"/>
              <w:rPr>
                <w:rFonts w:hint="eastAsia" w:ascii="宋体" w:hAnsi="宋体" w:eastAsia="宋体" w:cs="宋体"/>
                <w:color w:val="auto"/>
                <w:highlight w:val="none"/>
              </w:rPr>
            </w:pPr>
          </w:p>
        </w:tc>
        <w:tc>
          <w:tcPr>
            <w:tcW w:w="953" w:type="pct"/>
            <w:vAlign w:val="center"/>
          </w:tcPr>
          <w:p w14:paraId="649344D0">
            <w:pPr>
              <w:spacing w:line="300" w:lineRule="exact"/>
              <w:jc w:val="center"/>
              <w:rPr>
                <w:rFonts w:hint="eastAsia" w:ascii="宋体" w:hAnsi="宋体" w:eastAsia="宋体" w:cs="宋体"/>
                <w:color w:val="auto"/>
                <w:highlight w:val="none"/>
              </w:rPr>
            </w:pPr>
          </w:p>
        </w:tc>
        <w:tc>
          <w:tcPr>
            <w:tcW w:w="857" w:type="pct"/>
            <w:vAlign w:val="center"/>
          </w:tcPr>
          <w:p w14:paraId="0B5B9514">
            <w:pPr>
              <w:spacing w:line="300" w:lineRule="exact"/>
              <w:jc w:val="center"/>
              <w:rPr>
                <w:rFonts w:hint="eastAsia" w:ascii="宋体" w:hAnsi="宋体" w:eastAsia="宋体" w:cs="宋体"/>
                <w:color w:val="auto"/>
                <w:highlight w:val="none"/>
              </w:rPr>
            </w:pPr>
          </w:p>
        </w:tc>
        <w:tc>
          <w:tcPr>
            <w:tcW w:w="857" w:type="pct"/>
            <w:vAlign w:val="center"/>
          </w:tcPr>
          <w:p w14:paraId="5A838DAA">
            <w:pPr>
              <w:spacing w:line="300" w:lineRule="exact"/>
              <w:jc w:val="center"/>
              <w:rPr>
                <w:rFonts w:hint="eastAsia" w:ascii="宋体" w:hAnsi="宋体" w:eastAsia="宋体" w:cs="宋体"/>
                <w:color w:val="auto"/>
                <w:highlight w:val="none"/>
              </w:rPr>
            </w:pPr>
          </w:p>
        </w:tc>
        <w:tc>
          <w:tcPr>
            <w:tcW w:w="807" w:type="pct"/>
            <w:vAlign w:val="center"/>
          </w:tcPr>
          <w:p w14:paraId="6D98C3D2">
            <w:pPr>
              <w:spacing w:line="300" w:lineRule="exact"/>
              <w:jc w:val="center"/>
              <w:rPr>
                <w:rFonts w:hint="eastAsia" w:ascii="宋体" w:hAnsi="宋体" w:eastAsia="宋体" w:cs="宋体"/>
                <w:color w:val="auto"/>
                <w:highlight w:val="none"/>
              </w:rPr>
            </w:pPr>
          </w:p>
        </w:tc>
      </w:tr>
      <w:tr w14:paraId="38B28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11D8F12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52444820">
            <w:pPr>
              <w:spacing w:line="300" w:lineRule="exact"/>
              <w:jc w:val="center"/>
              <w:rPr>
                <w:rFonts w:hint="eastAsia" w:ascii="宋体" w:hAnsi="宋体" w:eastAsia="宋体" w:cs="宋体"/>
                <w:color w:val="auto"/>
                <w:highlight w:val="none"/>
              </w:rPr>
            </w:pPr>
          </w:p>
        </w:tc>
        <w:tc>
          <w:tcPr>
            <w:tcW w:w="953" w:type="pct"/>
            <w:vAlign w:val="center"/>
          </w:tcPr>
          <w:p w14:paraId="26CB306C">
            <w:pPr>
              <w:spacing w:line="300" w:lineRule="exact"/>
              <w:jc w:val="center"/>
              <w:rPr>
                <w:rFonts w:hint="eastAsia" w:ascii="宋体" w:hAnsi="宋体" w:eastAsia="宋体" w:cs="宋体"/>
                <w:color w:val="auto"/>
                <w:highlight w:val="none"/>
              </w:rPr>
            </w:pPr>
          </w:p>
        </w:tc>
        <w:tc>
          <w:tcPr>
            <w:tcW w:w="857" w:type="pct"/>
            <w:vAlign w:val="center"/>
          </w:tcPr>
          <w:p w14:paraId="3A743039">
            <w:pPr>
              <w:spacing w:line="300" w:lineRule="exact"/>
              <w:jc w:val="center"/>
              <w:rPr>
                <w:rFonts w:hint="eastAsia" w:ascii="宋体" w:hAnsi="宋体" w:eastAsia="宋体" w:cs="宋体"/>
                <w:color w:val="auto"/>
                <w:highlight w:val="none"/>
              </w:rPr>
            </w:pPr>
          </w:p>
        </w:tc>
        <w:tc>
          <w:tcPr>
            <w:tcW w:w="857" w:type="pct"/>
            <w:vAlign w:val="center"/>
          </w:tcPr>
          <w:p w14:paraId="62E5BF47">
            <w:pPr>
              <w:spacing w:line="300" w:lineRule="exact"/>
              <w:jc w:val="center"/>
              <w:rPr>
                <w:rFonts w:hint="eastAsia" w:ascii="宋体" w:hAnsi="宋体" w:eastAsia="宋体" w:cs="宋体"/>
                <w:color w:val="auto"/>
                <w:highlight w:val="none"/>
              </w:rPr>
            </w:pPr>
          </w:p>
        </w:tc>
        <w:tc>
          <w:tcPr>
            <w:tcW w:w="807" w:type="pct"/>
            <w:vAlign w:val="center"/>
          </w:tcPr>
          <w:p w14:paraId="25E139E7">
            <w:pPr>
              <w:spacing w:line="300" w:lineRule="exact"/>
              <w:jc w:val="center"/>
              <w:rPr>
                <w:rFonts w:hint="eastAsia" w:ascii="宋体" w:hAnsi="宋体" w:eastAsia="宋体" w:cs="宋体"/>
                <w:color w:val="auto"/>
                <w:highlight w:val="none"/>
              </w:rPr>
            </w:pPr>
          </w:p>
        </w:tc>
      </w:tr>
      <w:tr w14:paraId="6EF3A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555D30A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11A51D20">
            <w:pPr>
              <w:spacing w:line="300" w:lineRule="exact"/>
              <w:jc w:val="center"/>
              <w:rPr>
                <w:rFonts w:hint="eastAsia" w:ascii="宋体" w:hAnsi="宋体" w:eastAsia="宋体" w:cs="宋体"/>
                <w:color w:val="auto"/>
                <w:highlight w:val="none"/>
              </w:rPr>
            </w:pPr>
          </w:p>
        </w:tc>
        <w:tc>
          <w:tcPr>
            <w:tcW w:w="953" w:type="pct"/>
            <w:vAlign w:val="center"/>
          </w:tcPr>
          <w:p w14:paraId="52D2F121">
            <w:pPr>
              <w:spacing w:line="300" w:lineRule="exact"/>
              <w:jc w:val="center"/>
              <w:rPr>
                <w:rFonts w:hint="eastAsia" w:ascii="宋体" w:hAnsi="宋体" w:eastAsia="宋体" w:cs="宋体"/>
                <w:color w:val="auto"/>
                <w:highlight w:val="none"/>
              </w:rPr>
            </w:pPr>
          </w:p>
        </w:tc>
        <w:tc>
          <w:tcPr>
            <w:tcW w:w="857" w:type="pct"/>
            <w:vAlign w:val="center"/>
          </w:tcPr>
          <w:p w14:paraId="4ACBE8EB">
            <w:pPr>
              <w:spacing w:line="300" w:lineRule="exact"/>
              <w:jc w:val="center"/>
              <w:rPr>
                <w:rFonts w:hint="eastAsia" w:ascii="宋体" w:hAnsi="宋体" w:eastAsia="宋体" w:cs="宋体"/>
                <w:color w:val="auto"/>
                <w:highlight w:val="none"/>
              </w:rPr>
            </w:pPr>
          </w:p>
        </w:tc>
        <w:tc>
          <w:tcPr>
            <w:tcW w:w="857" w:type="pct"/>
            <w:vAlign w:val="center"/>
          </w:tcPr>
          <w:p w14:paraId="291CC920">
            <w:pPr>
              <w:spacing w:line="300" w:lineRule="exact"/>
              <w:jc w:val="center"/>
              <w:rPr>
                <w:rFonts w:hint="eastAsia" w:ascii="宋体" w:hAnsi="宋体" w:eastAsia="宋体" w:cs="宋体"/>
                <w:color w:val="auto"/>
                <w:highlight w:val="none"/>
              </w:rPr>
            </w:pPr>
          </w:p>
        </w:tc>
        <w:tc>
          <w:tcPr>
            <w:tcW w:w="807" w:type="pct"/>
            <w:vAlign w:val="center"/>
          </w:tcPr>
          <w:p w14:paraId="49F54FF4">
            <w:pPr>
              <w:spacing w:line="300" w:lineRule="exact"/>
              <w:jc w:val="center"/>
              <w:rPr>
                <w:rFonts w:hint="eastAsia" w:ascii="宋体" w:hAnsi="宋体" w:eastAsia="宋体" w:cs="宋体"/>
                <w:color w:val="auto"/>
                <w:highlight w:val="none"/>
              </w:rPr>
            </w:pPr>
          </w:p>
        </w:tc>
      </w:tr>
      <w:tr w14:paraId="46966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2DE5274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7C2872E8">
            <w:pPr>
              <w:spacing w:line="300" w:lineRule="exact"/>
              <w:jc w:val="center"/>
              <w:rPr>
                <w:rFonts w:hint="eastAsia" w:ascii="宋体" w:hAnsi="宋体" w:eastAsia="宋体" w:cs="宋体"/>
                <w:color w:val="auto"/>
                <w:highlight w:val="none"/>
              </w:rPr>
            </w:pPr>
          </w:p>
        </w:tc>
        <w:tc>
          <w:tcPr>
            <w:tcW w:w="953" w:type="pct"/>
            <w:vAlign w:val="center"/>
          </w:tcPr>
          <w:p w14:paraId="661C8C3E">
            <w:pPr>
              <w:spacing w:line="300" w:lineRule="exact"/>
              <w:jc w:val="center"/>
              <w:rPr>
                <w:rFonts w:hint="eastAsia" w:ascii="宋体" w:hAnsi="宋体" w:eastAsia="宋体" w:cs="宋体"/>
                <w:color w:val="auto"/>
                <w:highlight w:val="none"/>
              </w:rPr>
            </w:pPr>
          </w:p>
        </w:tc>
        <w:tc>
          <w:tcPr>
            <w:tcW w:w="857" w:type="pct"/>
            <w:vAlign w:val="center"/>
          </w:tcPr>
          <w:p w14:paraId="3D6928F2">
            <w:pPr>
              <w:spacing w:line="300" w:lineRule="exact"/>
              <w:jc w:val="center"/>
              <w:rPr>
                <w:rFonts w:hint="eastAsia" w:ascii="宋体" w:hAnsi="宋体" w:eastAsia="宋体" w:cs="宋体"/>
                <w:color w:val="auto"/>
                <w:highlight w:val="none"/>
              </w:rPr>
            </w:pPr>
          </w:p>
        </w:tc>
        <w:tc>
          <w:tcPr>
            <w:tcW w:w="857" w:type="pct"/>
            <w:vAlign w:val="center"/>
          </w:tcPr>
          <w:p w14:paraId="2024AD25">
            <w:pPr>
              <w:spacing w:line="300" w:lineRule="exact"/>
              <w:jc w:val="center"/>
              <w:rPr>
                <w:rFonts w:hint="eastAsia" w:ascii="宋体" w:hAnsi="宋体" w:eastAsia="宋体" w:cs="宋体"/>
                <w:color w:val="auto"/>
                <w:highlight w:val="none"/>
              </w:rPr>
            </w:pPr>
          </w:p>
        </w:tc>
        <w:tc>
          <w:tcPr>
            <w:tcW w:w="807" w:type="pct"/>
            <w:vAlign w:val="center"/>
          </w:tcPr>
          <w:p w14:paraId="62C1068F">
            <w:pPr>
              <w:spacing w:line="300" w:lineRule="exact"/>
              <w:jc w:val="center"/>
              <w:rPr>
                <w:rFonts w:hint="eastAsia" w:ascii="宋体" w:hAnsi="宋体" w:eastAsia="宋体" w:cs="宋体"/>
                <w:color w:val="auto"/>
                <w:highlight w:val="none"/>
              </w:rPr>
            </w:pPr>
          </w:p>
        </w:tc>
      </w:tr>
      <w:tr w14:paraId="289F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32ADFAB6">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405596E8">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149904DC">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3905A4CB">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2C8556EB">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13D8D3F4">
      <w:pPr>
        <w:ind w:firstLine="420" w:firstLineChars="200"/>
        <w:rPr>
          <w:rFonts w:hint="eastAsia" w:ascii="宋体" w:hAnsi="宋体" w:eastAsia="宋体" w:cs="宋体"/>
          <w:color w:val="auto"/>
          <w:highlight w:val="none"/>
        </w:rPr>
      </w:pPr>
    </w:p>
    <w:p w14:paraId="07AE5AC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5FB91043">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648A9F38">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2934FFCA">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797A2DA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64517798">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7C10D30E">
      <w:pPr>
        <w:ind w:firstLine="420" w:firstLineChars="200"/>
        <w:rPr>
          <w:rFonts w:hint="eastAsia" w:ascii="宋体" w:hAnsi="宋体" w:eastAsia="宋体" w:cs="宋体"/>
          <w:color w:val="auto"/>
          <w:highlight w:val="none"/>
        </w:rPr>
      </w:pPr>
    </w:p>
    <w:p w14:paraId="2BCC9AC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7110D25C">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096DF23">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7C02B59">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7B0DB556">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4C452A5">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25115B7D">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346A606">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6DDB6030">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5AE1CF6A">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2C1F6A2F">
      <w:pPr>
        <w:pStyle w:val="30"/>
        <w:ind w:firstLine="480"/>
        <w:rPr>
          <w:rFonts w:hint="eastAsia" w:ascii="宋体" w:hAnsi="宋体" w:eastAsia="宋体" w:cs="宋体"/>
          <w:color w:val="auto"/>
          <w:sz w:val="24"/>
          <w:szCs w:val="24"/>
          <w:highlight w:val="none"/>
        </w:rPr>
      </w:pPr>
    </w:p>
    <w:p w14:paraId="7430F44C">
      <w:pPr>
        <w:pStyle w:val="30"/>
        <w:ind w:firstLine="480"/>
        <w:rPr>
          <w:rFonts w:hint="eastAsia" w:ascii="宋体" w:hAnsi="宋体" w:eastAsia="宋体" w:cs="宋体"/>
          <w:color w:val="auto"/>
          <w:sz w:val="24"/>
          <w:szCs w:val="24"/>
          <w:highlight w:val="none"/>
        </w:rPr>
      </w:pPr>
    </w:p>
    <w:p w14:paraId="0D02B2E4">
      <w:pPr>
        <w:pStyle w:val="30"/>
        <w:ind w:firstLine="480"/>
        <w:rPr>
          <w:rFonts w:hint="eastAsia" w:ascii="宋体" w:hAnsi="宋体" w:eastAsia="宋体" w:cs="宋体"/>
          <w:color w:val="auto"/>
          <w:sz w:val="24"/>
          <w:szCs w:val="24"/>
          <w:highlight w:val="none"/>
        </w:rPr>
      </w:pPr>
    </w:p>
    <w:p w14:paraId="77A864B4">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18902"/>
      <w:bookmarkStart w:id="109" w:name="_Toc78902193"/>
      <w:bookmarkStart w:id="110" w:name="_Toc4498_WPSOffice_Level1"/>
      <w:r>
        <w:rPr>
          <w:rStyle w:val="32"/>
          <w:rFonts w:hint="eastAsia" w:ascii="宋体" w:hAnsi="宋体" w:eastAsia="宋体" w:cs="宋体"/>
          <w:color w:val="auto"/>
          <w:highlight w:val="none"/>
        </w:rPr>
        <w:t>第三章 服务需求</w:t>
      </w:r>
      <w:bookmarkEnd w:id="108"/>
      <w:bookmarkEnd w:id="109"/>
      <w:bookmarkEnd w:id="110"/>
    </w:p>
    <w:p w14:paraId="7E751AB0">
      <w:pPr>
        <w:ind w:firstLine="480" w:firstLineChars="200"/>
        <w:jc w:val="left"/>
        <w:rPr>
          <w:rFonts w:hint="eastAsia" w:ascii="宋体" w:cs="宋体"/>
          <w:bCs/>
          <w:kern w:val="0"/>
          <w:sz w:val="24"/>
        </w:rPr>
      </w:pPr>
      <w:bookmarkStart w:id="111" w:name="_Toc2821_WPSOffice_Level1"/>
      <w:bookmarkStart w:id="112" w:name="_Toc78902194"/>
      <w:r>
        <w:rPr>
          <w:rFonts w:hint="eastAsia" w:ascii="宋体" w:cs="宋体"/>
          <w:bCs/>
          <w:kern w:val="0"/>
          <w:sz w:val="24"/>
        </w:rPr>
        <w:t>对采购人信息化项目预算和项目实施方案进行评估，出具具有法律效力的评估意见及报告。</w:t>
      </w:r>
    </w:p>
    <w:p w14:paraId="65C15FF4">
      <w:pPr>
        <w:pStyle w:val="9"/>
        <w:pageBreakBefore w:val="0"/>
        <w:widowControl w:val="0"/>
        <w:kinsoku/>
        <w:wordWrap/>
        <w:overflowPunct/>
        <w:topLinePunct w:val="0"/>
        <w:autoSpaceDE/>
        <w:autoSpaceDN/>
        <w:bidi w:val="0"/>
        <w:adjustRightInd/>
        <w:snapToGrid/>
        <w:spacing w:after="0" w:line="360" w:lineRule="auto"/>
        <w:ind w:left="0" w:firstLine="480" w:firstLineChars="200"/>
        <w:jc w:val="left"/>
        <w:textAlignment w:val="auto"/>
        <w:rPr>
          <w:rFonts w:hint="eastAsia" w:ascii="宋体" w:hAnsi="宋体" w:eastAsia="宋体" w:cs="宋体"/>
          <w:color w:val="auto"/>
          <w:kern w:val="2"/>
          <w:sz w:val="21"/>
          <w:szCs w:val="21"/>
          <w:highlight w:val="none"/>
          <w:lang w:val="en-US" w:eastAsia="zh-CN" w:bidi="ar-SA"/>
        </w:rPr>
      </w:pPr>
      <w:r>
        <w:rPr>
          <w:rFonts w:hint="eastAsia" w:ascii="宋体" w:cs="宋体"/>
          <w:bCs/>
          <w:kern w:val="0"/>
          <w:sz w:val="24"/>
        </w:rPr>
        <w:t>意见及报告格式自拟。</w:t>
      </w:r>
    </w:p>
    <w:p w14:paraId="738C8B23">
      <w:pPr>
        <w:pStyle w:val="9"/>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宋体" w:hAnsi="宋体" w:eastAsia="宋体" w:cs="宋体"/>
          <w:color w:val="auto"/>
          <w:kern w:val="2"/>
          <w:sz w:val="21"/>
          <w:szCs w:val="21"/>
          <w:highlight w:val="none"/>
          <w:lang w:val="en-US" w:eastAsia="zh-CN" w:bidi="ar-SA"/>
        </w:rPr>
      </w:pPr>
    </w:p>
    <w:p w14:paraId="733C9844">
      <w:pPr>
        <w:pStyle w:val="9"/>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3934D7B6">
      <w:pPr>
        <w:spacing w:before="200" w:after="200"/>
        <w:jc w:val="center"/>
        <w:outlineLvl w:val="0"/>
        <w:rPr>
          <w:rFonts w:hint="eastAsia" w:ascii="宋体" w:hAnsi="宋体" w:eastAsia="宋体" w:cs="宋体"/>
          <w:color w:val="auto"/>
          <w:highlight w:val="none"/>
        </w:rPr>
      </w:pPr>
      <w:bookmarkStart w:id="113" w:name="_Toc17739"/>
      <w:r>
        <w:rPr>
          <w:rStyle w:val="32"/>
          <w:rFonts w:hint="eastAsia" w:ascii="宋体" w:hAnsi="宋体" w:eastAsia="宋体" w:cs="宋体"/>
          <w:color w:val="auto"/>
          <w:highlight w:val="none"/>
        </w:rPr>
        <w:t>第四章 评标方法</w:t>
      </w:r>
      <w:bookmarkEnd w:id="111"/>
      <w:bookmarkEnd w:id="112"/>
      <w:bookmarkEnd w:id="113"/>
    </w:p>
    <w:p w14:paraId="7A248F0A">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14:paraId="705D485C">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14:paraId="2D16CCC9">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14:paraId="24F318E8">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402EF57E">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3B32B571">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7BA5D1C3">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45381AC1">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475B9B66">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2A7C5776">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0F907E46">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7EC37297">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0482611A">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45E41774">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3B5B9ADA">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42B5381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097B272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0F22123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1DB8CEC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1C774427">
      <w:pPr>
        <w:numPr>
          <w:ilvl w:val="0"/>
          <w:numId w:val="5"/>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22EEB72E">
      <w:pPr>
        <w:numPr>
          <w:ilvl w:val="0"/>
          <w:numId w:val="5"/>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30DA5060">
      <w:pPr>
        <w:numPr>
          <w:ilvl w:val="0"/>
          <w:numId w:val="5"/>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000DEDDE">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6E78FF71">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215413F5">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44E7CE11">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36E80D54">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5829C67E">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559AC0F1">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3D31A83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4BA258FF">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54B9E8E3">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72457751">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5B991164">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0FA36C4F">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0FF31CD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66C795B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60AB6E5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60C8562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5CD4C65D">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623FCDD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476F2AC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57CEDA0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4DE8300D">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178154E8">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14:paraId="087EF0D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3A433A6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6B3930F3">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4"/>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6598020F">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051B8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66586957">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644E9B8F">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3F3C79A9">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26F5CE48">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597E3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55A039DD">
            <w:pPr>
              <w:spacing w:line="300" w:lineRule="exact"/>
              <w:rPr>
                <w:rFonts w:hint="eastAsia" w:ascii="宋体" w:hAnsi="宋体" w:eastAsia="宋体" w:cs="宋体"/>
                <w:color w:val="auto"/>
                <w:highlight w:val="none"/>
              </w:rPr>
            </w:pPr>
          </w:p>
        </w:tc>
        <w:tc>
          <w:tcPr>
            <w:tcW w:w="2142" w:type="pct"/>
            <w:vMerge w:val="continue"/>
            <w:vAlign w:val="center"/>
          </w:tcPr>
          <w:p w14:paraId="1E9E6A6D">
            <w:pPr>
              <w:spacing w:line="300" w:lineRule="exact"/>
              <w:rPr>
                <w:rFonts w:hint="eastAsia" w:ascii="宋体" w:hAnsi="宋体" w:eastAsia="宋体" w:cs="宋体"/>
                <w:color w:val="auto"/>
                <w:highlight w:val="none"/>
              </w:rPr>
            </w:pPr>
          </w:p>
        </w:tc>
        <w:tc>
          <w:tcPr>
            <w:tcW w:w="1152" w:type="pct"/>
            <w:vMerge w:val="continue"/>
            <w:vAlign w:val="center"/>
          </w:tcPr>
          <w:p w14:paraId="0BEEBC63">
            <w:pPr>
              <w:spacing w:line="300" w:lineRule="exact"/>
              <w:rPr>
                <w:rFonts w:hint="eastAsia" w:ascii="宋体" w:hAnsi="宋体" w:eastAsia="宋体" w:cs="宋体"/>
                <w:color w:val="auto"/>
                <w:highlight w:val="none"/>
              </w:rPr>
            </w:pPr>
          </w:p>
        </w:tc>
        <w:tc>
          <w:tcPr>
            <w:tcW w:w="408" w:type="pct"/>
            <w:vAlign w:val="center"/>
          </w:tcPr>
          <w:p w14:paraId="170CA6CC">
            <w:pPr>
              <w:spacing w:line="300" w:lineRule="exact"/>
              <w:rPr>
                <w:rFonts w:hint="eastAsia" w:ascii="宋体" w:hAnsi="宋体" w:eastAsia="宋体" w:cs="宋体"/>
                <w:color w:val="auto"/>
                <w:highlight w:val="none"/>
              </w:rPr>
            </w:pPr>
          </w:p>
        </w:tc>
        <w:tc>
          <w:tcPr>
            <w:tcW w:w="520" w:type="pct"/>
            <w:vAlign w:val="center"/>
          </w:tcPr>
          <w:p w14:paraId="576DE4F7">
            <w:pPr>
              <w:spacing w:line="300" w:lineRule="exact"/>
              <w:rPr>
                <w:rFonts w:hint="eastAsia" w:ascii="宋体" w:hAnsi="宋体" w:eastAsia="宋体" w:cs="宋体"/>
                <w:color w:val="auto"/>
                <w:highlight w:val="none"/>
              </w:rPr>
            </w:pPr>
          </w:p>
        </w:tc>
        <w:tc>
          <w:tcPr>
            <w:tcW w:w="482" w:type="pct"/>
            <w:vAlign w:val="center"/>
          </w:tcPr>
          <w:p w14:paraId="0D0CF31D">
            <w:pPr>
              <w:spacing w:line="300" w:lineRule="exact"/>
              <w:rPr>
                <w:rFonts w:hint="eastAsia" w:ascii="宋体" w:hAnsi="宋体" w:eastAsia="宋体" w:cs="宋体"/>
                <w:color w:val="auto"/>
                <w:highlight w:val="none"/>
              </w:rPr>
            </w:pPr>
          </w:p>
        </w:tc>
      </w:tr>
      <w:tr w14:paraId="0AF17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672C46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356F978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413AA43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0C5F3C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3244384F">
            <w:pPr>
              <w:spacing w:line="300" w:lineRule="exact"/>
              <w:rPr>
                <w:rFonts w:hint="eastAsia" w:ascii="宋体" w:hAnsi="宋体" w:eastAsia="宋体" w:cs="宋体"/>
                <w:color w:val="auto"/>
                <w:highlight w:val="none"/>
              </w:rPr>
            </w:pPr>
          </w:p>
        </w:tc>
        <w:tc>
          <w:tcPr>
            <w:tcW w:w="520" w:type="pct"/>
            <w:vAlign w:val="center"/>
          </w:tcPr>
          <w:p w14:paraId="1ACD53B9">
            <w:pPr>
              <w:spacing w:line="300" w:lineRule="exact"/>
              <w:rPr>
                <w:rFonts w:hint="eastAsia" w:ascii="宋体" w:hAnsi="宋体" w:eastAsia="宋体" w:cs="宋体"/>
                <w:color w:val="auto"/>
                <w:highlight w:val="none"/>
              </w:rPr>
            </w:pPr>
          </w:p>
        </w:tc>
        <w:tc>
          <w:tcPr>
            <w:tcW w:w="482" w:type="pct"/>
            <w:vAlign w:val="center"/>
          </w:tcPr>
          <w:p w14:paraId="0B957153">
            <w:pPr>
              <w:spacing w:line="300" w:lineRule="exact"/>
              <w:rPr>
                <w:rFonts w:hint="eastAsia" w:ascii="宋体" w:hAnsi="宋体" w:eastAsia="宋体" w:cs="宋体"/>
                <w:color w:val="auto"/>
                <w:highlight w:val="none"/>
              </w:rPr>
            </w:pPr>
          </w:p>
        </w:tc>
      </w:tr>
      <w:tr w14:paraId="70E2F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4A28EC4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6E2A1E7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43ED25B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0FFBA44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3FDB1CA8">
            <w:pPr>
              <w:spacing w:line="300" w:lineRule="exact"/>
              <w:rPr>
                <w:rFonts w:hint="eastAsia" w:ascii="宋体" w:hAnsi="宋体" w:eastAsia="宋体" w:cs="宋体"/>
                <w:color w:val="auto"/>
                <w:highlight w:val="none"/>
              </w:rPr>
            </w:pPr>
          </w:p>
        </w:tc>
        <w:tc>
          <w:tcPr>
            <w:tcW w:w="520" w:type="pct"/>
          </w:tcPr>
          <w:p w14:paraId="6A44743C">
            <w:pPr>
              <w:spacing w:line="300" w:lineRule="exact"/>
              <w:rPr>
                <w:rFonts w:hint="eastAsia" w:ascii="宋体" w:hAnsi="宋体" w:eastAsia="宋体" w:cs="宋体"/>
                <w:color w:val="auto"/>
                <w:highlight w:val="none"/>
              </w:rPr>
            </w:pPr>
          </w:p>
        </w:tc>
        <w:tc>
          <w:tcPr>
            <w:tcW w:w="482" w:type="pct"/>
          </w:tcPr>
          <w:p w14:paraId="15BB4BE8">
            <w:pPr>
              <w:spacing w:line="300" w:lineRule="exact"/>
              <w:rPr>
                <w:rFonts w:hint="eastAsia" w:ascii="宋体" w:hAnsi="宋体" w:eastAsia="宋体" w:cs="宋体"/>
                <w:color w:val="auto"/>
                <w:highlight w:val="none"/>
              </w:rPr>
            </w:pPr>
          </w:p>
        </w:tc>
      </w:tr>
      <w:tr w14:paraId="3B25B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5CE592B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3CDAFA0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11F220F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42C954C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0F14F17F">
            <w:pPr>
              <w:spacing w:line="300" w:lineRule="exact"/>
              <w:rPr>
                <w:rFonts w:hint="eastAsia" w:ascii="宋体" w:hAnsi="宋体" w:eastAsia="宋体" w:cs="宋体"/>
                <w:color w:val="auto"/>
                <w:highlight w:val="none"/>
              </w:rPr>
            </w:pPr>
          </w:p>
        </w:tc>
        <w:tc>
          <w:tcPr>
            <w:tcW w:w="520" w:type="pct"/>
          </w:tcPr>
          <w:p w14:paraId="41F0FA10">
            <w:pPr>
              <w:spacing w:line="300" w:lineRule="exact"/>
              <w:rPr>
                <w:rFonts w:hint="eastAsia" w:ascii="宋体" w:hAnsi="宋体" w:eastAsia="宋体" w:cs="宋体"/>
                <w:color w:val="auto"/>
                <w:highlight w:val="none"/>
              </w:rPr>
            </w:pPr>
          </w:p>
        </w:tc>
        <w:tc>
          <w:tcPr>
            <w:tcW w:w="482" w:type="pct"/>
          </w:tcPr>
          <w:p w14:paraId="32FEC489">
            <w:pPr>
              <w:spacing w:line="300" w:lineRule="exact"/>
              <w:rPr>
                <w:rFonts w:hint="eastAsia" w:ascii="宋体" w:hAnsi="宋体" w:eastAsia="宋体" w:cs="宋体"/>
                <w:color w:val="auto"/>
                <w:highlight w:val="none"/>
              </w:rPr>
            </w:pPr>
          </w:p>
        </w:tc>
      </w:tr>
      <w:tr w14:paraId="6A3E8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F52266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25276B8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780F340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5420BB9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263A1558">
            <w:pPr>
              <w:spacing w:line="300" w:lineRule="exact"/>
              <w:rPr>
                <w:rFonts w:hint="eastAsia" w:ascii="宋体" w:hAnsi="宋体" w:eastAsia="宋体" w:cs="宋体"/>
                <w:color w:val="auto"/>
                <w:highlight w:val="none"/>
              </w:rPr>
            </w:pPr>
          </w:p>
        </w:tc>
        <w:tc>
          <w:tcPr>
            <w:tcW w:w="520" w:type="pct"/>
          </w:tcPr>
          <w:p w14:paraId="7A024982">
            <w:pPr>
              <w:spacing w:line="300" w:lineRule="exact"/>
              <w:rPr>
                <w:rFonts w:hint="eastAsia" w:ascii="宋体" w:hAnsi="宋体" w:eastAsia="宋体" w:cs="宋体"/>
                <w:color w:val="auto"/>
                <w:highlight w:val="none"/>
              </w:rPr>
            </w:pPr>
          </w:p>
        </w:tc>
        <w:tc>
          <w:tcPr>
            <w:tcW w:w="482" w:type="pct"/>
          </w:tcPr>
          <w:p w14:paraId="72D608EA">
            <w:pPr>
              <w:spacing w:line="300" w:lineRule="exact"/>
              <w:rPr>
                <w:rFonts w:hint="eastAsia" w:ascii="宋体" w:hAnsi="宋体" w:eastAsia="宋体" w:cs="宋体"/>
                <w:color w:val="auto"/>
                <w:highlight w:val="none"/>
              </w:rPr>
            </w:pPr>
          </w:p>
        </w:tc>
      </w:tr>
      <w:tr w14:paraId="0BDCD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16B550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05BE7E0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25BFEEF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21065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00CDBC00">
            <w:pPr>
              <w:spacing w:line="300" w:lineRule="exact"/>
              <w:rPr>
                <w:rFonts w:hint="eastAsia" w:ascii="宋体" w:hAnsi="宋体" w:eastAsia="宋体" w:cs="宋体"/>
                <w:color w:val="auto"/>
                <w:highlight w:val="none"/>
              </w:rPr>
            </w:pPr>
          </w:p>
        </w:tc>
        <w:tc>
          <w:tcPr>
            <w:tcW w:w="520" w:type="pct"/>
          </w:tcPr>
          <w:p w14:paraId="0B87E9E5">
            <w:pPr>
              <w:spacing w:line="300" w:lineRule="exact"/>
              <w:rPr>
                <w:rFonts w:hint="eastAsia" w:ascii="宋体" w:hAnsi="宋体" w:eastAsia="宋体" w:cs="宋体"/>
                <w:color w:val="auto"/>
                <w:highlight w:val="none"/>
              </w:rPr>
            </w:pPr>
          </w:p>
        </w:tc>
        <w:tc>
          <w:tcPr>
            <w:tcW w:w="482" w:type="pct"/>
          </w:tcPr>
          <w:p w14:paraId="510EE485">
            <w:pPr>
              <w:spacing w:line="300" w:lineRule="exact"/>
              <w:rPr>
                <w:rFonts w:hint="eastAsia" w:ascii="宋体" w:hAnsi="宋体" w:eastAsia="宋体" w:cs="宋体"/>
                <w:color w:val="auto"/>
                <w:highlight w:val="none"/>
              </w:rPr>
            </w:pPr>
          </w:p>
        </w:tc>
      </w:tr>
      <w:tr w14:paraId="3A566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6FB3B78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1A6C4E8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3D7B5F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62E2B79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40B8FE27">
            <w:pPr>
              <w:spacing w:line="300" w:lineRule="exact"/>
              <w:rPr>
                <w:rFonts w:hint="eastAsia" w:ascii="宋体" w:hAnsi="宋体" w:eastAsia="宋体" w:cs="宋体"/>
                <w:color w:val="auto"/>
                <w:highlight w:val="none"/>
              </w:rPr>
            </w:pPr>
          </w:p>
        </w:tc>
        <w:tc>
          <w:tcPr>
            <w:tcW w:w="520" w:type="pct"/>
          </w:tcPr>
          <w:p w14:paraId="47B79276">
            <w:pPr>
              <w:spacing w:line="300" w:lineRule="exact"/>
              <w:rPr>
                <w:rFonts w:hint="eastAsia" w:ascii="宋体" w:hAnsi="宋体" w:eastAsia="宋体" w:cs="宋体"/>
                <w:color w:val="auto"/>
                <w:highlight w:val="none"/>
              </w:rPr>
            </w:pPr>
          </w:p>
        </w:tc>
        <w:tc>
          <w:tcPr>
            <w:tcW w:w="482" w:type="pct"/>
          </w:tcPr>
          <w:p w14:paraId="0B6CF9ED">
            <w:pPr>
              <w:spacing w:line="300" w:lineRule="exact"/>
              <w:rPr>
                <w:rFonts w:hint="eastAsia" w:ascii="宋体" w:hAnsi="宋体" w:eastAsia="宋体" w:cs="宋体"/>
                <w:color w:val="auto"/>
                <w:highlight w:val="none"/>
              </w:rPr>
            </w:pPr>
          </w:p>
        </w:tc>
      </w:tr>
      <w:tr w14:paraId="3096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0B42EB1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581D77B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5ADA87E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3DD0DB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43920A6B">
            <w:pPr>
              <w:spacing w:line="300" w:lineRule="exact"/>
              <w:rPr>
                <w:rFonts w:hint="eastAsia" w:ascii="宋体" w:hAnsi="宋体" w:eastAsia="宋体" w:cs="宋体"/>
                <w:color w:val="auto"/>
                <w:highlight w:val="none"/>
              </w:rPr>
            </w:pPr>
          </w:p>
        </w:tc>
        <w:tc>
          <w:tcPr>
            <w:tcW w:w="520" w:type="pct"/>
          </w:tcPr>
          <w:p w14:paraId="6D810502">
            <w:pPr>
              <w:spacing w:line="300" w:lineRule="exact"/>
              <w:rPr>
                <w:rFonts w:hint="eastAsia" w:ascii="宋体" w:hAnsi="宋体" w:eastAsia="宋体" w:cs="宋体"/>
                <w:color w:val="auto"/>
                <w:highlight w:val="none"/>
              </w:rPr>
            </w:pPr>
          </w:p>
        </w:tc>
        <w:tc>
          <w:tcPr>
            <w:tcW w:w="482" w:type="pct"/>
          </w:tcPr>
          <w:p w14:paraId="016C511F">
            <w:pPr>
              <w:spacing w:line="300" w:lineRule="exact"/>
              <w:rPr>
                <w:rFonts w:hint="eastAsia" w:ascii="宋体" w:hAnsi="宋体" w:eastAsia="宋体" w:cs="宋体"/>
                <w:color w:val="auto"/>
                <w:highlight w:val="none"/>
              </w:rPr>
            </w:pPr>
          </w:p>
        </w:tc>
      </w:tr>
      <w:tr w14:paraId="0215B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2E2CC18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340FC6A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45C8AC5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3CF9657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6C8C014E">
            <w:pPr>
              <w:spacing w:line="300" w:lineRule="exact"/>
              <w:rPr>
                <w:rFonts w:hint="eastAsia" w:ascii="宋体" w:hAnsi="宋体" w:eastAsia="宋体" w:cs="宋体"/>
                <w:color w:val="auto"/>
                <w:highlight w:val="none"/>
              </w:rPr>
            </w:pPr>
          </w:p>
        </w:tc>
        <w:tc>
          <w:tcPr>
            <w:tcW w:w="520" w:type="pct"/>
          </w:tcPr>
          <w:p w14:paraId="659124D0">
            <w:pPr>
              <w:spacing w:line="300" w:lineRule="exact"/>
              <w:rPr>
                <w:rFonts w:hint="eastAsia" w:ascii="宋体" w:hAnsi="宋体" w:eastAsia="宋体" w:cs="宋体"/>
                <w:color w:val="auto"/>
                <w:highlight w:val="none"/>
              </w:rPr>
            </w:pPr>
          </w:p>
        </w:tc>
        <w:tc>
          <w:tcPr>
            <w:tcW w:w="482" w:type="pct"/>
          </w:tcPr>
          <w:p w14:paraId="371DDA86">
            <w:pPr>
              <w:spacing w:line="300" w:lineRule="exact"/>
              <w:rPr>
                <w:rFonts w:hint="eastAsia" w:ascii="宋体" w:hAnsi="宋体" w:eastAsia="宋体" w:cs="宋体"/>
                <w:color w:val="auto"/>
                <w:highlight w:val="none"/>
              </w:rPr>
            </w:pPr>
          </w:p>
        </w:tc>
      </w:tr>
      <w:tr w14:paraId="5D3C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60E35E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60104EA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0D0C350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6883836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7217AE82">
            <w:pPr>
              <w:spacing w:line="300" w:lineRule="exact"/>
              <w:rPr>
                <w:rFonts w:hint="eastAsia" w:ascii="宋体" w:hAnsi="宋体" w:eastAsia="宋体" w:cs="宋体"/>
                <w:color w:val="auto"/>
                <w:highlight w:val="none"/>
              </w:rPr>
            </w:pPr>
          </w:p>
        </w:tc>
        <w:tc>
          <w:tcPr>
            <w:tcW w:w="520" w:type="pct"/>
          </w:tcPr>
          <w:p w14:paraId="27594804">
            <w:pPr>
              <w:spacing w:line="300" w:lineRule="exact"/>
              <w:rPr>
                <w:rFonts w:hint="eastAsia" w:ascii="宋体" w:hAnsi="宋体" w:eastAsia="宋体" w:cs="宋体"/>
                <w:color w:val="auto"/>
                <w:highlight w:val="none"/>
              </w:rPr>
            </w:pPr>
          </w:p>
        </w:tc>
        <w:tc>
          <w:tcPr>
            <w:tcW w:w="482" w:type="pct"/>
          </w:tcPr>
          <w:p w14:paraId="7D7E3054">
            <w:pPr>
              <w:spacing w:line="300" w:lineRule="exact"/>
              <w:rPr>
                <w:rFonts w:hint="eastAsia" w:ascii="宋体" w:hAnsi="宋体" w:eastAsia="宋体" w:cs="宋体"/>
                <w:color w:val="auto"/>
                <w:highlight w:val="none"/>
              </w:rPr>
            </w:pPr>
          </w:p>
        </w:tc>
      </w:tr>
      <w:tr w14:paraId="1A02A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7420FAB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199CC02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60CEA67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38EAF60B">
            <w:pPr>
              <w:spacing w:line="300" w:lineRule="exact"/>
              <w:rPr>
                <w:rFonts w:hint="eastAsia" w:ascii="宋体" w:hAnsi="宋体" w:eastAsia="宋体" w:cs="宋体"/>
                <w:color w:val="auto"/>
                <w:highlight w:val="none"/>
              </w:rPr>
            </w:pPr>
          </w:p>
        </w:tc>
        <w:tc>
          <w:tcPr>
            <w:tcW w:w="520" w:type="pct"/>
          </w:tcPr>
          <w:p w14:paraId="7A6A46D9">
            <w:pPr>
              <w:spacing w:line="300" w:lineRule="exact"/>
              <w:rPr>
                <w:rFonts w:hint="eastAsia" w:ascii="宋体" w:hAnsi="宋体" w:eastAsia="宋体" w:cs="宋体"/>
                <w:color w:val="auto"/>
                <w:highlight w:val="none"/>
              </w:rPr>
            </w:pPr>
          </w:p>
        </w:tc>
        <w:tc>
          <w:tcPr>
            <w:tcW w:w="482" w:type="pct"/>
          </w:tcPr>
          <w:p w14:paraId="2C892BF5">
            <w:pPr>
              <w:spacing w:line="300" w:lineRule="exact"/>
              <w:rPr>
                <w:rFonts w:hint="eastAsia" w:ascii="宋体" w:hAnsi="宋体" w:eastAsia="宋体" w:cs="宋体"/>
                <w:color w:val="auto"/>
                <w:highlight w:val="none"/>
              </w:rPr>
            </w:pPr>
          </w:p>
        </w:tc>
      </w:tr>
      <w:tr w14:paraId="60062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517DAE8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55908EE2">
            <w:pPr>
              <w:spacing w:line="300" w:lineRule="exact"/>
              <w:rPr>
                <w:rFonts w:hint="eastAsia" w:ascii="宋体" w:hAnsi="宋体" w:eastAsia="宋体" w:cs="宋体"/>
                <w:color w:val="auto"/>
                <w:highlight w:val="none"/>
              </w:rPr>
            </w:pPr>
          </w:p>
        </w:tc>
        <w:tc>
          <w:tcPr>
            <w:tcW w:w="520" w:type="pct"/>
          </w:tcPr>
          <w:p w14:paraId="6AF95B46">
            <w:pPr>
              <w:spacing w:line="300" w:lineRule="exact"/>
              <w:rPr>
                <w:rFonts w:hint="eastAsia" w:ascii="宋体" w:hAnsi="宋体" w:eastAsia="宋体" w:cs="宋体"/>
                <w:color w:val="auto"/>
                <w:highlight w:val="none"/>
              </w:rPr>
            </w:pPr>
          </w:p>
        </w:tc>
        <w:tc>
          <w:tcPr>
            <w:tcW w:w="482" w:type="pct"/>
          </w:tcPr>
          <w:p w14:paraId="1CB3A62B">
            <w:pPr>
              <w:spacing w:line="300" w:lineRule="exact"/>
              <w:rPr>
                <w:rFonts w:hint="eastAsia" w:ascii="宋体" w:hAnsi="宋体" w:eastAsia="宋体" w:cs="宋体"/>
                <w:color w:val="auto"/>
                <w:highlight w:val="none"/>
              </w:rPr>
            </w:pPr>
          </w:p>
        </w:tc>
      </w:tr>
    </w:tbl>
    <w:p w14:paraId="6134906A">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6E8C4B4E">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4A5226F3">
      <w:pPr>
        <w:keepNext/>
        <w:keepLines/>
        <w:adjustRightInd w:val="0"/>
        <w:snapToGrid w:val="0"/>
        <w:jc w:val="left"/>
        <w:rPr>
          <w:rFonts w:hint="eastAsia" w:ascii="宋体" w:hAnsi="宋体" w:eastAsia="宋体" w:cs="宋体"/>
          <w:b/>
          <w:color w:val="auto"/>
          <w:highlight w:val="none"/>
        </w:rPr>
      </w:pPr>
    </w:p>
    <w:p w14:paraId="04CECB8E">
      <w:pPr>
        <w:pStyle w:val="19"/>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4"/>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770992DA">
      <w:pPr>
        <w:pStyle w:val="19"/>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3"/>
          <w:rFonts w:hint="eastAsia" w:ascii="宋体" w:hAnsi="宋体" w:eastAsia="宋体" w:cs="宋体"/>
          <w:color w:val="auto"/>
          <w:highlight w:val="none"/>
        </w:rPr>
        <w:t xml:space="preserve"> 符合性审查表</w:t>
      </w:r>
      <w:bookmarkEnd w:id="118"/>
    </w:p>
    <w:tbl>
      <w:tblPr>
        <w:tblStyle w:val="2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4FB2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4522328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1672405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54251ED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476DA049">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70100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38DA9999">
            <w:pPr>
              <w:spacing w:line="300" w:lineRule="exact"/>
              <w:jc w:val="center"/>
              <w:rPr>
                <w:rFonts w:hint="eastAsia" w:ascii="宋体" w:hAnsi="宋体" w:eastAsia="宋体" w:cs="宋体"/>
                <w:color w:val="auto"/>
                <w:highlight w:val="none"/>
              </w:rPr>
            </w:pPr>
          </w:p>
        </w:tc>
        <w:tc>
          <w:tcPr>
            <w:tcW w:w="1326" w:type="pct"/>
            <w:vMerge w:val="continue"/>
            <w:vAlign w:val="center"/>
          </w:tcPr>
          <w:p w14:paraId="52B6C02F">
            <w:pPr>
              <w:spacing w:line="300" w:lineRule="exact"/>
              <w:rPr>
                <w:rFonts w:hint="eastAsia" w:ascii="宋体" w:hAnsi="宋体" w:eastAsia="宋体" w:cs="宋体"/>
                <w:color w:val="auto"/>
                <w:highlight w:val="none"/>
              </w:rPr>
            </w:pPr>
          </w:p>
        </w:tc>
        <w:tc>
          <w:tcPr>
            <w:tcW w:w="1617" w:type="pct"/>
            <w:vMerge w:val="continue"/>
            <w:vAlign w:val="center"/>
          </w:tcPr>
          <w:p w14:paraId="3D7AB753">
            <w:pPr>
              <w:spacing w:line="300" w:lineRule="exact"/>
              <w:rPr>
                <w:rFonts w:hint="eastAsia" w:ascii="宋体" w:hAnsi="宋体" w:eastAsia="宋体" w:cs="宋体"/>
                <w:color w:val="auto"/>
                <w:highlight w:val="none"/>
              </w:rPr>
            </w:pPr>
          </w:p>
        </w:tc>
        <w:tc>
          <w:tcPr>
            <w:tcW w:w="584" w:type="pct"/>
            <w:vAlign w:val="center"/>
          </w:tcPr>
          <w:p w14:paraId="55703E9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79A8EBC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3275B75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72A3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7A36F84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40FEA25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200BCD86">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4CE8E8E0">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671438D6">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74747D5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5F2B379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1EE22B9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4BA59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7B7F719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52DA736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01D7D86F">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7B3B2AA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7E0B4A6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22BEDA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6DC4052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15E4D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36D76F9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1E17A0B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4DF7679F">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5E4491E0">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2AA4A0A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57BFE27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D513B6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1AB71959">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3392C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19418D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2B1B0B1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11811BE3">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419E6A7E">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00322983">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0FD0453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B785A2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AFC1F46">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45C4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48194C5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3420ED1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7D4DAA8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78696DA1">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17830418">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6D3171EE">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669AF3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D5A411A">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370E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6D5E3D4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3F1B6E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08F2959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2911FEDF">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35F79C17">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4F201F9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7575095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EDEA10B">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E7C2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091C725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132C286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47752AF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19AF9BB9">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627AC8A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1AAD872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F41A2D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D781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148E813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046D839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6023DF0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73B0EE9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284CA53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635D0EE">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FF91F2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B817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4E5212DC">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2B05EF46">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CF2BFC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49FBC1C7">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73E4129A">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147ABE36">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2B0B3609">
      <w:pPr>
        <w:pStyle w:val="19"/>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1AA6A664">
      <w:pPr>
        <w:pStyle w:val="19"/>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0CC0CD97">
      <w:pPr>
        <w:pStyle w:val="19"/>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660D53E4">
      <w:pPr>
        <w:pStyle w:val="19"/>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708E5C99">
      <w:pPr>
        <w:pStyle w:val="4"/>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4"/>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14:paraId="66966E25">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2"/>
        <w:tblW w:w="10051" w:type="dxa"/>
        <w:tblInd w:w="-7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116"/>
        <w:gridCol w:w="1259"/>
        <w:gridCol w:w="871"/>
        <w:gridCol w:w="6132"/>
      </w:tblGrid>
      <w:tr w14:paraId="20A6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73" w:type="dxa"/>
            <w:vAlign w:val="center"/>
          </w:tcPr>
          <w:p w14:paraId="6850E2D1">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序号</w:t>
            </w:r>
          </w:p>
        </w:tc>
        <w:tc>
          <w:tcPr>
            <w:tcW w:w="1116" w:type="dxa"/>
            <w:vAlign w:val="center"/>
          </w:tcPr>
          <w:p w14:paraId="6ABD3BA5">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评分项目</w:t>
            </w:r>
          </w:p>
        </w:tc>
        <w:tc>
          <w:tcPr>
            <w:tcW w:w="1259" w:type="dxa"/>
            <w:vAlign w:val="center"/>
          </w:tcPr>
          <w:p w14:paraId="430A39A6">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项目描述</w:t>
            </w:r>
          </w:p>
        </w:tc>
        <w:tc>
          <w:tcPr>
            <w:tcW w:w="871" w:type="dxa"/>
            <w:vAlign w:val="center"/>
          </w:tcPr>
          <w:p w14:paraId="6D79A6C4">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分值</w:t>
            </w:r>
          </w:p>
        </w:tc>
        <w:tc>
          <w:tcPr>
            <w:tcW w:w="6132" w:type="dxa"/>
            <w:vAlign w:val="center"/>
          </w:tcPr>
          <w:p w14:paraId="414E4360">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评分标准</w:t>
            </w:r>
          </w:p>
        </w:tc>
      </w:tr>
      <w:tr w14:paraId="43F7A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3" w:hRule="atLeast"/>
        </w:trPr>
        <w:tc>
          <w:tcPr>
            <w:tcW w:w="673" w:type="dxa"/>
            <w:vAlign w:val="center"/>
          </w:tcPr>
          <w:p w14:paraId="46294001">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1</w:t>
            </w:r>
          </w:p>
        </w:tc>
        <w:tc>
          <w:tcPr>
            <w:tcW w:w="1116" w:type="dxa"/>
            <w:vAlign w:val="center"/>
          </w:tcPr>
          <w:p w14:paraId="720EF02E">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报价（30分）</w:t>
            </w:r>
          </w:p>
        </w:tc>
        <w:tc>
          <w:tcPr>
            <w:tcW w:w="1259" w:type="dxa"/>
            <w:vAlign w:val="center"/>
          </w:tcPr>
          <w:p w14:paraId="13AFFF43">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报价得分</w:t>
            </w:r>
          </w:p>
        </w:tc>
        <w:tc>
          <w:tcPr>
            <w:tcW w:w="871" w:type="dxa"/>
            <w:vAlign w:val="center"/>
          </w:tcPr>
          <w:p w14:paraId="2A813D19">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30</w:t>
            </w:r>
          </w:p>
        </w:tc>
        <w:tc>
          <w:tcPr>
            <w:tcW w:w="6132" w:type="dxa"/>
            <w:vAlign w:val="center"/>
          </w:tcPr>
          <w:p w14:paraId="4A5C4B21">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采用低价优先法计算，即满足</w:t>
            </w:r>
            <w:r>
              <w:rPr>
                <w:rFonts w:hint="eastAsia" w:ascii="宋体" w:hAnsi="宋体" w:eastAsia="宋体" w:cs="宋体"/>
                <w:snapToGrid/>
                <w:kern w:val="2"/>
                <w:sz w:val="21"/>
                <w:szCs w:val="24"/>
                <w:lang w:eastAsia="zh-CN"/>
              </w:rPr>
              <w:t>招标</w:t>
            </w:r>
            <w:r>
              <w:rPr>
                <w:rFonts w:hint="eastAsia" w:ascii="宋体" w:hAnsi="宋体" w:eastAsia="宋体" w:cs="宋体"/>
                <w:snapToGrid/>
                <w:kern w:val="2"/>
                <w:sz w:val="21"/>
                <w:szCs w:val="24"/>
              </w:rPr>
              <w:t>文件要求且</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报价最低的报价为评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基准价，其价格分为满分，其他供应商的价格分统一按照下列公式计算：</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报价得分=（评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价）×价格权值×100</w:t>
            </w:r>
          </w:p>
          <w:p w14:paraId="7A5AB44B">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709BE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trPr>
        <w:tc>
          <w:tcPr>
            <w:tcW w:w="673" w:type="dxa"/>
            <w:vAlign w:val="center"/>
          </w:tcPr>
          <w:p w14:paraId="4AAFCBF0">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2</w:t>
            </w:r>
          </w:p>
        </w:tc>
        <w:tc>
          <w:tcPr>
            <w:tcW w:w="1116" w:type="dxa"/>
            <w:vAlign w:val="center"/>
          </w:tcPr>
          <w:p w14:paraId="2931A543">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商务部分</w:t>
            </w:r>
          </w:p>
          <w:p w14:paraId="51BE3AE0">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w:t>
            </w:r>
            <w:r>
              <w:rPr>
                <w:rFonts w:hint="eastAsia" w:ascii="宋体" w:hAnsi="宋体" w:cs="宋体"/>
                <w:snapToGrid/>
                <w:kern w:val="2"/>
                <w:sz w:val="21"/>
                <w:szCs w:val="24"/>
                <w:lang w:val="en-US" w:eastAsia="zh-CN"/>
              </w:rPr>
              <w:t>4</w:t>
            </w:r>
            <w:r>
              <w:rPr>
                <w:rFonts w:hint="eastAsia" w:ascii="宋体" w:hAnsi="宋体" w:eastAsia="宋体" w:cs="宋体"/>
                <w:snapToGrid/>
                <w:kern w:val="2"/>
                <w:sz w:val="21"/>
                <w:szCs w:val="24"/>
              </w:rPr>
              <w:t>分）</w:t>
            </w:r>
          </w:p>
        </w:tc>
        <w:tc>
          <w:tcPr>
            <w:tcW w:w="1259" w:type="dxa"/>
            <w:vAlign w:val="center"/>
          </w:tcPr>
          <w:p w14:paraId="569AC8D2">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经营业绩</w:t>
            </w:r>
          </w:p>
        </w:tc>
        <w:tc>
          <w:tcPr>
            <w:tcW w:w="871" w:type="dxa"/>
            <w:vAlign w:val="center"/>
          </w:tcPr>
          <w:p w14:paraId="68D9B589">
            <w:pPr>
              <w:keepNext w:val="0"/>
              <w:keepLines w:val="0"/>
              <w:pageBreakBefore w:val="0"/>
              <w:widowControl/>
              <w:kinsoku/>
              <w:wordWrap/>
              <w:overflowPunct/>
              <w:topLinePunct w:val="0"/>
              <w:bidi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cs="宋体"/>
                <w:snapToGrid/>
                <w:kern w:val="2"/>
                <w:sz w:val="21"/>
                <w:szCs w:val="24"/>
                <w:lang w:val="en-US" w:eastAsia="zh-CN"/>
              </w:rPr>
              <w:t>4</w:t>
            </w:r>
          </w:p>
        </w:tc>
        <w:tc>
          <w:tcPr>
            <w:tcW w:w="6132" w:type="dxa"/>
            <w:vAlign w:val="center"/>
          </w:tcPr>
          <w:p w14:paraId="3A29E185">
            <w:pPr>
              <w:pStyle w:val="19"/>
              <w:keepNext w:val="0"/>
              <w:keepLines w:val="0"/>
              <w:pageBreakBefore w:val="0"/>
              <w:kinsoku/>
              <w:wordWrap/>
              <w:overflowPunct/>
              <w:topLinePunct w:val="0"/>
              <w:bidi w:val="0"/>
              <w:spacing w:before="0" w:beforeAutospacing="0" w:after="0" w:afterAutospacing="0" w:line="360" w:lineRule="auto"/>
              <w:jc w:val="both"/>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供应商自2021年1月1日-投标截止时间，具有类似项目业绩的，以合同个数为准，每提供一个合同得1分，最多得4分。时间以签订合同时间为准.</w:t>
            </w:r>
          </w:p>
          <w:p w14:paraId="19B63083">
            <w:pPr>
              <w:pStyle w:val="19"/>
              <w:keepNext w:val="0"/>
              <w:keepLines w:val="0"/>
              <w:pageBreakBefore w:val="0"/>
              <w:kinsoku/>
              <w:wordWrap/>
              <w:overflowPunct/>
              <w:topLinePunct w:val="0"/>
              <w:bidi w:val="0"/>
              <w:spacing w:before="0" w:beforeAutospacing="0" w:after="0" w:afterAutospacing="0" w:line="360" w:lineRule="auto"/>
              <w:jc w:val="both"/>
              <w:textAlignment w:val="auto"/>
              <w:rPr>
                <w:rFonts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提供清晰的合同扫描件装订到投标文件中，否则不予计算。</w:t>
            </w:r>
          </w:p>
        </w:tc>
      </w:tr>
      <w:tr w14:paraId="51762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restart"/>
            <w:vAlign w:val="center"/>
          </w:tcPr>
          <w:p w14:paraId="096071CE">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3</w:t>
            </w:r>
          </w:p>
        </w:tc>
        <w:tc>
          <w:tcPr>
            <w:tcW w:w="1116" w:type="dxa"/>
            <w:vMerge w:val="restart"/>
            <w:vAlign w:val="center"/>
          </w:tcPr>
          <w:p w14:paraId="567E4021">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技术部分（</w:t>
            </w:r>
            <w:r>
              <w:rPr>
                <w:rFonts w:hint="eastAsia" w:ascii="宋体" w:hAnsi="宋体"/>
                <w:lang w:val="en-US" w:eastAsia="zh-CN"/>
              </w:rPr>
              <w:t>66</w:t>
            </w:r>
            <w:r>
              <w:rPr>
                <w:rFonts w:hint="eastAsia" w:ascii="宋体" w:hAnsi="宋体"/>
              </w:rPr>
              <w:t>分）</w:t>
            </w:r>
          </w:p>
        </w:tc>
        <w:tc>
          <w:tcPr>
            <w:tcW w:w="1259" w:type="dxa"/>
            <w:vAlign w:val="center"/>
          </w:tcPr>
          <w:p w14:paraId="25486499">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服务方案</w:t>
            </w:r>
          </w:p>
        </w:tc>
        <w:tc>
          <w:tcPr>
            <w:tcW w:w="871" w:type="dxa"/>
            <w:vAlign w:val="center"/>
          </w:tcPr>
          <w:p w14:paraId="57C6AC37">
            <w:pPr>
              <w:keepNext w:val="0"/>
              <w:keepLines w:val="0"/>
              <w:widowControl/>
              <w:suppressLineNumbers w:val="0"/>
              <w:jc w:val="center"/>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cs="宋体"/>
                <w:i w:val="0"/>
                <w:iCs w:val="0"/>
                <w:color w:val="000000"/>
                <w:kern w:val="2"/>
                <w:sz w:val="21"/>
                <w:szCs w:val="21"/>
                <w:u w:val="none"/>
                <w:lang w:val="en-US" w:eastAsia="zh-CN" w:bidi="ar-SA"/>
              </w:rPr>
              <w:t>36</w:t>
            </w:r>
          </w:p>
        </w:tc>
        <w:tc>
          <w:tcPr>
            <w:tcW w:w="6132" w:type="dxa"/>
            <w:vAlign w:val="center"/>
          </w:tcPr>
          <w:p w14:paraId="72C0A1D4">
            <w:pPr>
              <w:keepNext w:val="0"/>
              <w:keepLines w:val="0"/>
              <w:widowControl/>
              <w:suppressLineNumbers w:val="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以开展预算服务为例，对服务方案进行评审，服务方案内容包括工作目标、工作流程、工作及服务内容、对相关政策的理解和掌握、预算评估专业性服务质量保障措施、服从业主分配安排并按照业主规定期限完成工作的承诺，服务方案中以上内容每包含一项且无缺陷得6分，最多得36分。（以上缺陷是指：与本项目无关、不满足项目需求、内容前后不一致、前后逻辑错误、涉及的规范及标准错误、内容缺失）</w:t>
            </w:r>
          </w:p>
        </w:tc>
      </w:tr>
      <w:tr w14:paraId="325B5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vAlign w:val="center"/>
          </w:tcPr>
          <w:p w14:paraId="2041C237">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14:paraId="29534D8F">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14:paraId="1D54F7EB">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保密服务措施</w:t>
            </w:r>
          </w:p>
        </w:tc>
        <w:tc>
          <w:tcPr>
            <w:tcW w:w="871" w:type="dxa"/>
            <w:vAlign w:val="center"/>
          </w:tcPr>
          <w:p w14:paraId="4D468B11">
            <w:pPr>
              <w:keepNext w:val="0"/>
              <w:keepLines w:val="0"/>
              <w:widowControl/>
              <w:suppressLineNumbers w:val="0"/>
              <w:jc w:val="center"/>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cs="宋体"/>
                <w:i w:val="0"/>
                <w:iCs w:val="0"/>
                <w:color w:val="000000"/>
                <w:kern w:val="2"/>
                <w:sz w:val="21"/>
                <w:szCs w:val="21"/>
                <w:u w:val="none"/>
                <w:lang w:val="en-US" w:eastAsia="zh-CN" w:bidi="ar-SA"/>
              </w:rPr>
              <w:t>14</w:t>
            </w:r>
          </w:p>
        </w:tc>
        <w:tc>
          <w:tcPr>
            <w:tcW w:w="6132" w:type="dxa"/>
            <w:vAlign w:val="center"/>
          </w:tcPr>
          <w:p w14:paraId="2BB87F8F">
            <w:pPr>
              <w:keepNext w:val="0"/>
              <w:keepLines w:val="0"/>
              <w:widowControl/>
              <w:suppressLineNumbers w:val="0"/>
              <w:jc w:val="left"/>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承诺保密服务措施能够服从业主业务，不以任何方式透露项目标的和预算。书面保密承诺、保密层级、措施。如项目实施过程中不能达到上述承诺，视服务不到位情况同意业主按照合同额的5%-10%进行处罚。提供以上所有内容的承诺得满分14分。保密服务内容不全面或不承诺的不得分。保密服务承诺书格式自拟。</w:t>
            </w:r>
          </w:p>
        </w:tc>
      </w:tr>
      <w:tr w14:paraId="2EEE8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vAlign w:val="center"/>
          </w:tcPr>
          <w:p w14:paraId="74D11FCC">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14:paraId="43A35758">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14:paraId="4474311B">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拟派人员</w:t>
            </w:r>
          </w:p>
        </w:tc>
        <w:tc>
          <w:tcPr>
            <w:tcW w:w="871" w:type="dxa"/>
            <w:vAlign w:val="center"/>
          </w:tcPr>
          <w:p w14:paraId="79C57BFD">
            <w:pPr>
              <w:keepNext w:val="0"/>
              <w:keepLines w:val="0"/>
              <w:widowControl/>
              <w:suppressLineNumbers w:val="0"/>
              <w:jc w:val="center"/>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cs="宋体"/>
                <w:i w:val="0"/>
                <w:iCs w:val="0"/>
                <w:color w:val="000000"/>
                <w:kern w:val="2"/>
                <w:sz w:val="21"/>
                <w:szCs w:val="21"/>
                <w:u w:val="none"/>
                <w:lang w:val="en-US" w:eastAsia="zh-CN" w:bidi="ar-SA"/>
              </w:rPr>
              <w:t>8</w:t>
            </w:r>
          </w:p>
        </w:tc>
        <w:tc>
          <w:tcPr>
            <w:tcW w:w="6132" w:type="dxa"/>
            <w:vAlign w:val="center"/>
          </w:tcPr>
          <w:p w14:paraId="7472B1D3">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拟派本项目的人员每有一个具有高级职称证的，得2分，最多得4分；每有一个具备本项目相关服务经验的得2分最多得4分。（提供相关证明材料及本单位为该人员缴纳的近三个月的社保证明）</w:t>
            </w:r>
          </w:p>
        </w:tc>
      </w:tr>
      <w:tr w14:paraId="335F6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vAlign w:val="center"/>
          </w:tcPr>
          <w:p w14:paraId="27100928">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14:paraId="67518EE2">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14:paraId="2F7EF241">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服务时效性保证措施</w:t>
            </w:r>
          </w:p>
        </w:tc>
        <w:tc>
          <w:tcPr>
            <w:tcW w:w="871" w:type="dxa"/>
            <w:vAlign w:val="center"/>
          </w:tcPr>
          <w:p w14:paraId="266F7A5B">
            <w:pPr>
              <w:keepNext w:val="0"/>
              <w:keepLines w:val="0"/>
              <w:widowControl/>
              <w:suppressLineNumbers w:val="0"/>
              <w:jc w:val="center"/>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cs="宋体"/>
                <w:i w:val="0"/>
                <w:iCs w:val="0"/>
                <w:color w:val="000000"/>
                <w:kern w:val="2"/>
                <w:sz w:val="21"/>
                <w:szCs w:val="21"/>
                <w:u w:val="none"/>
                <w:lang w:val="en-US" w:eastAsia="zh-CN" w:bidi="ar-SA"/>
              </w:rPr>
              <w:t>8</w:t>
            </w:r>
          </w:p>
        </w:tc>
        <w:tc>
          <w:tcPr>
            <w:tcW w:w="6132" w:type="dxa"/>
            <w:vAlign w:val="center"/>
          </w:tcPr>
          <w:p w14:paraId="5B6E33E3">
            <w:pPr>
              <w:keepNext w:val="0"/>
              <w:keepLines w:val="0"/>
              <w:pageBreakBefore w:val="0"/>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napToGrid/>
                <w:kern w:val="2"/>
                <w:sz w:val="21"/>
                <w:szCs w:val="24"/>
                <w:lang w:val="en-US" w:eastAsia="zh-CN" w:bidi="ar-SA"/>
              </w:rPr>
            </w:pPr>
            <w:r>
              <w:rPr>
                <w:rFonts w:hint="eastAsia" w:ascii="宋体" w:hAnsi="宋体" w:eastAsia="宋体" w:cs="宋体"/>
                <w:snapToGrid/>
                <w:kern w:val="2"/>
                <w:sz w:val="21"/>
                <w:szCs w:val="24"/>
                <w:lang w:val="en-US" w:eastAsia="zh-CN" w:bidi="ar-SA"/>
              </w:rPr>
              <w:t>供应商从承接项目到提交成果文件，为满足采购人工作时间安排采取的措施，措施包括供应商在人员安排、对接流程时效、组织评估时间、为保证成果文件递交时满足要求的其他内容，服务方案中以上内容每包含一项</w:t>
            </w:r>
            <w:r>
              <w:rPr>
                <w:rFonts w:hint="eastAsia" w:ascii="宋体" w:hAnsi="宋体" w:cs="宋体"/>
                <w:snapToGrid/>
                <w:kern w:val="2"/>
                <w:sz w:val="21"/>
                <w:szCs w:val="24"/>
                <w:lang w:val="en-US" w:eastAsia="zh-CN" w:bidi="ar-SA"/>
              </w:rPr>
              <w:t>且无缺陷</w:t>
            </w:r>
            <w:r>
              <w:rPr>
                <w:rFonts w:hint="eastAsia" w:ascii="宋体" w:hAnsi="宋体" w:eastAsia="宋体" w:cs="宋体"/>
                <w:snapToGrid/>
                <w:kern w:val="2"/>
                <w:sz w:val="21"/>
                <w:szCs w:val="24"/>
                <w:lang w:val="en-US" w:eastAsia="zh-CN" w:bidi="ar-SA"/>
              </w:rPr>
              <w:t>得2分</w:t>
            </w:r>
            <w:r>
              <w:rPr>
                <w:rFonts w:hint="eastAsia" w:ascii="宋体" w:hAnsi="宋体" w:cs="宋体"/>
                <w:snapToGrid/>
                <w:kern w:val="2"/>
                <w:sz w:val="21"/>
                <w:szCs w:val="24"/>
                <w:lang w:val="en-US" w:eastAsia="zh-CN" w:bidi="ar-SA"/>
              </w:rPr>
              <w:t>，</w:t>
            </w:r>
            <w:r>
              <w:rPr>
                <w:rFonts w:hint="eastAsia" w:ascii="宋体" w:hAnsi="宋体" w:eastAsia="宋体" w:cs="宋体"/>
                <w:snapToGrid/>
                <w:kern w:val="2"/>
                <w:sz w:val="21"/>
                <w:szCs w:val="24"/>
                <w:lang w:val="en-US" w:eastAsia="zh-CN" w:bidi="ar-SA"/>
              </w:rPr>
              <w:t>最多得8分。</w:t>
            </w:r>
            <w:r>
              <w:rPr>
                <w:rFonts w:hint="eastAsia" w:ascii="宋体" w:hAnsi="宋体" w:eastAsia="宋体" w:cs="宋体"/>
                <w:i w:val="0"/>
                <w:iCs w:val="0"/>
                <w:color w:val="000000"/>
                <w:kern w:val="2"/>
                <w:sz w:val="21"/>
                <w:szCs w:val="21"/>
                <w:u w:val="none"/>
                <w:lang w:val="en-US" w:eastAsia="zh-CN" w:bidi="ar-SA"/>
              </w:rPr>
              <w:t>（以上缺陷是指：与本项目无关、不满足项目需求、内容前后不一致、前后逻辑错误、涉及的规范及标准错误、内容缺失）</w:t>
            </w:r>
          </w:p>
        </w:tc>
      </w:tr>
    </w:tbl>
    <w:p w14:paraId="5568DBCB">
      <w:pPr>
        <w:pStyle w:val="29"/>
        <w:rPr>
          <w:rFonts w:hint="eastAsia" w:ascii="宋体" w:hAnsi="宋体" w:eastAsia="宋体" w:cs="宋体"/>
          <w:color w:val="auto"/>
          <w:highlight w:val="none"/>
          <w:lang w:eastAsia="zh-CN"/>
        </w:rPr>
      </w:pPr>
    </w:p>
    <w:p w14:paraId="4C525738">
      <w:pPr>
        <w:pStyle w:val="29"/>
        <w:rPr>
          <w:rFonts w:hint="eastAsia" w:ascii="宋体" w:hAnsi="宋体" w:eastAsia="宋体" w:cs="宋体"/>
          <w:color w:val="auto"/>
          <w:highlight w:val="none"/>
          <w:lang w:eastAsia="zh-CN"/>
        </w:rPr>
      </w:pPr>
    </w:p>
    <w:p w14:paraId="5D99BC23">
      <w:pPr>
        <w:pStyle w:val="29"/>
        <w:rPr>
          <w:rFonts w:hint="eastAsia" w:ascii="宋体" w:hAnsi="宋体" w:eastAsia="宋体" w:cs="宋体"/>
          <w:color w:val="auto"/>
          <w:highlight w:val="none"/>
          <w:lang w:eastAsia="zh-CN"/>
        </w:rPr>
      </w:pPr>
    </w:p>
    <w:p w14:paraId="0563D184">
      <w:pPr>
        <w:pStyle w:val="2"/>
        <w:ind w:firstLine="420"/>
        <w:rPr>
          <w:rFonts w:hint="eastAsia" w:ascii="宋体" w:hAnsi="宋体" w:eastAsia="宋体" w:cs="宋体"/>
          <w:color w:val="auto"/>
          <w:highlight w:val="none"/>
        </w:rPr>
      </w:pPr>
    </w:p>
    <w:p w14:paraId="32738200">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125EB693">
      <w:pPr>
        <w:rPr>
          <w:rFonts w:hint="eastAsia" w:ascii="宋体" w:hAnsi="宋体" w:eastAsia="宋体" w:cs="宋体"/>
          <w:color w:val="auto"/>
          <w:highlight w:val="none"/>
        </w:rPr>
      </w:pPr>
      <w:bookmarkStart w:id="120" w:name="_Toc25922_WPSOffice_Level1"/>
    </w:p>
    <w:p w14:paraId="0D19C084">
      <w:pPr>
        <w:rPr>
          <w:rFonts w:hint="eastAsia" w:ascii="宋体" w:hAnsi="宋体" w:eastAsia="宋体" w:cs="宋体"/>
          <w:color w:val="auto"/>
          <w:highlight w:val="none"/>
        </w:rPr>
      </w:pPr>
    </w:p>
    <w:p w14:paraId="2E1EFD66">
      <w:pPr>
        <w:rPr>
          <w:rFonts w:hint="eastAsia" w:ascii="宋体" w:hAnsi="宋体" w:eastAsia="宋体" w:cs="宋体"/>
          <w:color w:val="auto"/>
          <w:highlight w:val="none"/>
        </w:rPr>
      </w:pPr>
    </w:p>
    <w:p w14:paraId="0B50353D">
      <w:pPr>
        <w:rPr>
          <w:rFonts w:hint="eastAsia" w:ascii="宋体" w:hAnsi="宋体" w:eastAsia="宋体" w:cs="宋体"/>
          <w:color w:val="auto"/>
          <w:highlight w:val="none"/>
        </w:rPr>
      </w:pPr>
    </w:p>
    <w:p w14:paraId="022AA5E2">
      <w:pPr>
        <w:rPr>
          <w:rFonts w:hint="eastAsia" w:ascii="宋体" w:hAnsi="宋体" w:eastAsia="宋体" w:cs="宋体"/>
          <w:color w:val="auto"/>
          <w:highlight w:val="none"/>
        </w:rPr>
      </w:pPr>
    </w:p>
    <w:p w14:paraId="64FB45EE">
      <w:pPr>
        <w:rPr>
          <w:rFonts w:hint="eastAsia" w:ascii="宋体" w:hAnsi="宋体" w:eastAsia="宋体" w:cs="宋体"/>
          <w:color w:val="auto"/>
          <w:highlight w:val="none"/>
        </w:rPr>
      </w:pPr>
    </w:p>
    <w:p w14:paraId="19BE8D40">
      <w:pPr>
        <w:rPr>
          <w:rFonts w:hint="eastAsia" w:ascii="宋体" w:hAnsi="宋体" w:eastAsia="宋体" w:cs="宋体"/>
          <w:color w:val="auto"/>
          <w:highlight w:val="none"/>
        </w:rPr>
      </w:pPr>
    </w:p>
    <w:p w14:paraId="486455F7">
      <w:pPr>
        <w:rPr>
          <w:rFonts w:hint="eastAsia" w:ascii="宋体" w:hAnsi="宋体" w:eastAsia="宋体" w:cs="宋体"/>
          <w:color w:val="auto"/>
          <w:highlight w:val="none"/>
        </w:rPr>
      </w:pPr>
    </w:p>
    <w:p w14:paraId="78E8BB04">
      <w:pPr>
        <w:rPr>
          <w:rFonts w:hint="eastAsia" w:ascii="宋体" w:hAnsi="宋体" w:eastAsia="宋体" w:cs="宋体"/>
          <w:color w:val="auto"/>
          <w:highlight w:val="none"/>
        </w:rPr>
      </w:pPr>
    </w:p>
    <w:p w14:paraId="2C7A9F89">
      <w:pPr>
        <w:rPr>
          <w:rFonts w:hint="eastAsia" w:ascii="宋体" w:hAnsi="宋体" w:eastAsia="宋体" w:cs="宋体"/>
          <w:color w:val="auto"/>
          <w:highlight w:val="none"/>
        </w:rPr>
      </w:pPr>
    </w:p>
    <w:p w14:paraId="4E3144A3">
      <w:pPr>
        <w:rPr>
          <w:rFonts w:hint="eastAsia" w:ascii="宋体" w:hAnsi="宋体" w:eastAsia="宋体" w:cs="宋体"/>
          <w:color w:val="auto"/>
          <w:highlight w:val="none"/>
        </w:rPr>
      </w:pPr>
    </w:p>
    <w:p w14:paraId="7BCD8D12">
      <w:pPr>
        <w:rPr>
          <w:rFonts w:hint="eastAsia" w:ascii="宋体" w:hAnsi="宋体" w:eastAsia="宋体" w:cs="宋体"/>
          <w:color w:val="auto"/>
          <w:highlight w:val="none"/>
        </w:rPr>
      </w:pPr>
    </w:p>
    <w:p w14:paraId="2C5B161D">
      <w:pPr>
        <w:pStyle w:val="3"/>
        <w:rPr>
          <w:rFonts w:hint="eastAsia" w:ascii="宋体" w:hAnsi="宋体" w:eastAsia="宋体" w:cs="宋体"/>
          <w:color w:val="auto"/>
          <w:highlight w:val="none"/>
        </w:rPr>
      </w:pPr>
      <w:bookmarkStart w:id="121" w:name="_Toc78902195"/>
      <w:bookmarkStart w:id="122" w:name="_Toc25807"/>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14:paraId="464D136E">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4920F56F">
      <w:pPr>
        <w:spacing w:line="600" w:lineRule="auto"/>
        <w:jc w:val="center"/>
        <w:rPr>
          <w:b/>
          <w:sz w:val="48"/>
        </w:rPr>
      </w:pPr>
      <w:r>
        <w:rPr>
          <w:rFonts w:hint="eastAsia"/>
          <w:b/>
          <w:sz w:val="48"/>
        </w:rPr>
        <w:t>国家税务总局黑龙江省税务局</w:t>
      </w:r>
    </w:p>
    <w:p w14:paraId="5E6846E5">
      <w:pPr>
        <w:spacing w:line="600" w:lineRule="auto"/>
        <w:jc w:val="center"/>
        <w:rPr>
          <w:b/>
          <w:sz w:val="48"/>
        </w:rPr>
      </w:pPr>
      <w:r>
        <w:rPr>
          <w:b/>
          <w:sz w:val="48"/>
        </w:rPr>
        <w:t>(</w:t>
      </w:r>
      <w:r>
        <w:rPr>
          <w:rFonts w:hint="eastAsia"/>
          <w:b/>
          <w:sz w:val="48"/>
        </w:rPr>
        <w:t>项目名称</w:t>
      </w:r>
      <w:r>
        <w:rPr>
          <w:b/>
          <w:sz w:val="48"/>
        </w:rPr>
        <w:t>)</w:t>
      </w:r>
      <w:r>
        <w:rPr>
          <w:rFonts w:hint="eastAsia"/>
          <w:b/>
          <w:sz w:val="48"/>
        </w:rPr>
        <w:t>政府采购合同</w:t>
      </w:r>
    </w:p>
    <w:p w14:paraId="2290CD08">
      <w:pPr>
        <w:jc w:val="center"/>
        <w:rPr>
          <w:b/>
          <w:sz w:val="48"/>
        </w:rPr>
      </w:pPr>
    </w:p>
    <w:p w14:paraId="728E03D7">
      <w:pPr>
        <w:jc w:val="center"/>
        <w:rPr>
          <w:b/>
          <w:sz w:val="48"/>
        </w:rPr>
      </w:pPr>
    </w:p>
    <w:p w14:paraId="1CC6388B">
      <w:pPr>
        <w:jc w:val="center"/>
        <w:rPr>
          <w:b/>
          <w:sz w:val="48"/>
        </w:rPr>
      </w:pPr>
    </w:p>
    <w:p w14:paraId="56930FC8">
      <w:pPr>
        <w:pStyle w:val="2"/>
        <w:ind w:firstLine="964"/>
        <w:rPr>
          <w:b/>
          <w:sz w:val="48"/>
        </w:rPr>
      </w:pPr>
    </w:p>
    <w:p w14:paraId="037D7B74">
      <w:pPr>
        <w:pStyle w:val="2"/>
        <w:ind w:firstLine="964"/>
        <w:rPr>
          <w:b/>
          <w:sz w:val="48"/>
        </w:rPr>
      </w:pPr>
    </w:p>
    <w:p w14:paraId="01F19F2F">
      <w:pPr>
        <w:jc w:val="center"/>
        <w:rPr>
          <w:b/>
          <w:sz w:val="48"/>
        </w:rPr>
      </w:pPr>
    </w:p>
    <w:p w14:paraId="3BF4485E">
      <w:pPr>
        <w:jc w:val="center"/>
        <w:rPr>
          <w:b/>
          <w:sz w:val="48"/>
        </w:rPr>
      </w:pPr>
    </w:p>
    <w:p w14:paraId="721E6B3F">
      <w:pPr>
        <w:spacing w:line="360" w:lineRule="auto"/>
        <w:ind w:firstLine="1405" w:firstLineChars="500"/>
        <w:rPr>
          <w:rFonts w:asci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4B664543">
      <w:pPr>
        <w:spacing w:line="360" w:lineRule="auto"/>
        <w:ind w:firstLine="1405" w:firstLineChars="500"/>
        <w:rPr>
          <w:rFonts w:asci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ascii="宋体" w:hAnsi="宋体"/>
          <w:b/>
          <w:bCs/>
          <w:sz w:val="28"/>
          <w:szCs w:val="28"/>
        </w:rPr>
        <w:t xml:space="preserve">                        </w:t>
      </w:r>
    </w:p>
    <w:p w14:paraId="0824DF7D">
      <w:pPr>
        <w:spacing w:line="360" w:lineRule="auto"/>
        <w:ind w:firstLine="1405" w:firstLineChars="500"/>
        <w:rPr>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b/>
          <w:sz w:val="28"/>
        </w:rPr>
        <w:t xml:space="preserve">                    </w:t>
      </w:r>
      <w:r>
        <w:rPr>
          <w:rFonts w:hint="eastAsia"/>
          <w:b/>
          <w:sz w:val="28"/>
        </w:rPr>
        <w:t>】</w:t>
      </w:r>
    </w:p>
    <w:p w14:paraId="454FBE21">
      <w:pPr>
        <w:spacing w:line="360" w:lineRule="auto"/>
        <w:ind w:firstLine="1405" w:firstLineChars="500"/>
        <w:rPr>
          <w:rFonts w:ascii="宋体"/>
          <w:b/>
          <w:bCs/>
          <w:sz w:val="28"/>
          <w:szCs w:val="28"/>
        </w:rPr>
      </w:pPr>
      <w:r>
        <w:rPr>
          <w:rFonts w:hint="eastAsia" w:ascii="宋体" w:hAnsi="宋体"/>
          <w:b/>
          <w:bCs/>
          <w:sz w:val="28"/>
          <w:szCs w:val="28"/>
        </w:rPr>
        <w:t>签订日期：</w:t>
      </w:r>
      <w:r>
        <w:rPr>
          <w:rFonts w:ascii="宋体" w:hAnsi="宋体"/>
          <w:b/>
          <w:bCs/>
          <w:sz w:val="28"/>
          <w:szCs w:val="28"/>
        </w:rPr>
        <w:t xml:space="preserve">20  </w:t>
      </w:r>
      <w:r>
        <w:rPr>
          <w:rFonts w:hint="eastAsia" w:ascii="宋体" w:hAnsi="宋体"/>
          <w:b/>
          <w:bCs/>
          <w:sz w:val="28"/>
          <w:szCs w:val="28"/>
        </w:rPr>
        <w:t>年</w:t>
      </w:r>
      <w:r>
        <w:rPr>
          <w:rFonts w:ascii="宋体" w:hAnsi="宋体"/>
          <w:b/>
          <w:bCs/>
          <w:sz w:val="28"/>
          <w:szCs w:val="28"/>
        </w:rPr>
        <w:t xml:space="preserve">   </w:t>
      </w:r>
      <w:r>
        <w:rPr>
          <w:rFonts w:hint="eastAsia" w:ascii="宋体" w:hAnsi="宋体"/>
          <w:b/>
          <w:bCs/>
          <w:sz w:val="28"/>
          <w:szCs w:val="28"/>
        </w:rPr>
        <w:t>月</w:t>
      </w:r>
      <w:r>
        <w:rPr>
          <w:rFonts w:ascii="宋体" w:hAnsi="宋体"/>
          <w:b/>
          <w:bCs/>
          <w:sz w:val="28"/>
          <w:szCs w:val="28"/>
        </w:rPr>
        <w:t xml:space="preserve">   </w:t>
      </w:r>
      <w:r>
        <w:rPr>
          <w:rFonts w:hint="eastAsia" w:ascii="宋体" w:hAnsi="宋体"/>
          <w:b/>
          <w:bCs/>
          <w:sz w:val="28"/>
          <w:szCs w:val="28"/>
        </w:rPr>
        <w:t>日</w:t>
      </w:r>
    </w:p>
    <w:p w14:paraId="141F0C45">
      <w:pPr>
        <w:jc w:val="center"/>
        <w:rPr>
          <w:b/>
          <w:sz w:val="48"/>
        </w:rPr>
      </w:pPr>
    </w:p>
    <w:p w14:paraId="0B72CC51">
      <w:pPr>
        <w:jc w:val="center"/>
        <w:rPr>
          <w:b/>
          <w:sz w:val="48"/>
        </w:rPr>
      </w:pPr>
    </w:p>
    <w:p w14:paraId="778AB23C"/>
    <w:p w14:paraId="1033AADA"/>
    <w:p w14:paraId="00677AF3">
      <w:pPr>
        <w:pStyle w:val="2"/>
        <w:ind w:firstLine="420"/>
      </w:pPr>
    </w:p>
    <w:p w14:paraId="5309DDCA">
      <w:pPr>
        <w:pStyle w:val="2"/>
        <w:ind w:firstLine="420"/>
      </w:pPr>
    </w:p>
    <w:p w14:paraId="41312268">
      <w:pPr>
        <w:rPr>
          <w:rFonts w:ascii="宋体"/>
          <w:i/>
          <w:sz w:val="24"/>
        </w:rPr>
      </w:pPr>
      <w:r>
        <w:rPr>
          <w:rFonts w:hint="eastAsia" w:ascii="宋体" w:hAnsi="宋体"/>
          <w:sz w:val="24"/>
        </w:rPr>
        <w:t>甲方：【国家税务总局黑龙江省税务局】</w:t>
      </w:r>
    </w:p>
    <w:p w14:paraId="45B4C537">
      <w:pPr>
        <w:rPr>
          <w:rFonts w:ascii="宋体"/>
          <w:sz w:val="24"/>
        </w:rPr>
      </w:pPr>
    </w:p>
    <w:p w14:paraId="25961C8E">
      <w:pPr>
        <w:rPr>
          <w:rFonts w:ascii="宋体"/>
          <w:sz w:val="24"/>
        </w:rPr>
      </w:pPr>
      <w:r>
        <w:rPr>
          <w:rFonts w:hint="eastAsia" w:ascii="宋体" w:hAnsi="宋体"/>
          <w:sz w:val="24"/>
        </w:rPr>
        <w:t>乙方：【</w:t>
      </w:r>
      <w:r>
        <w:rPr>
          <w:rFonts w:ascii="宋体" w:hAnsi="宋体"/>
          <w:sz w:val="24"/>
        </w:rPr>
        <w:t xml:space="preserve">                </w:t>
      </w:r>
      <w:r>
        <w:rPr>
          <w:rFonts w:hint="eastAsia" w:ascii="宋体" w:hAnsi="宋体"/>
          <w:sz w:val="24"/>
        </w:rPr>
        <w:t>】</w:t>
      </w:r>
    </w:p>
    <w:p w14:paraId="07EBB4D7">
      <w:pPr>
        <w:rPr>
          <w:rFonts w:ascii="宋体"/>
          <w:sz w:val="24"/>
        </w:rPr>
      </w:pPr>
    </w:p>
    <w:p w14:paraId="2A92A64B">
      <w:pPr>
        <w:spacing w:line="360" w:lineRule="auto"/>
        <w:ind w:firstLine="480" w:firstLineChars="200"/>
        <w:rPr>
          <w:rFonts w:ascii="宋体"/>
          <w:sz w:val="24"/>
        </w:rPr>
      </w:pPr>
      <w:r>
        <w:rPr>
          <w:rFonts w:hint="eastAsia" w:ascii="宋体" w:hAnsi="宋体"/>
          <w:sz w:val="24"/>
        </w:rPr>
        <w:t>国家税务总局黑龙江省税务局组织的</w:t>
      </w:r>
      <w:r>
        <w:rPr>
          <w:rFonts w:ascii="宋体" w:hAnsi="宋体"/>
          <w:sz w:val="24"/>
        </w:rPr>
        <w:t>(</w:t>
      </w:r>
      <w:r>
        <w:rPr>
          <w:rFonts w:ascii="宋体" w:hAnsi="宋体"/>
          <w:sz w:val="24"/>
          <w:u w:val="single"/>
        </w:rPr>
        <w:t xml:space="preserve">* </w:t>
      </w:r>
      <w:r>
        <w:rPr>
          <w:rFonts w:hint="eastAsia" w:ascii="宋体" w:hAnsi="宋体"/>
          <w:sz w:val="24"/>
          <w:u w:val="single"/>
        </w:rPr>
        <w:t>项目名称</w:t>
      </w:r>
      <w:r>
        <w:rPr>
          <w:rFonts w:ascii="宋体" w:hAnsi="宋体"/>
          <w:sz w:val="24"/>
        </w:rPr>
        <w:t>)</w:t>
      </w:r>
      <w:r>
        <w:rPr>
          <w:rFonts w:hint="eastAsia" w:ascii="宋体" w:hAnsi="宋体"/>
          <w:sz w:val="24"/>
        </w:rPr>
        <w:t>项目（招标编号：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ascii="宋体" w:hAnsi="宋体"/>
          <w:sz w:val="24"/>
        </w:rPr>
        <w:t>(</w:t>
      </w:r>
      <w:r>
        <w:rPr>
          <w:rFonts w:ascii="宋体" w:hAnsi="宋体"/>
          <w:sz w:val="24"/>
          <w:u w:val="single"/>
        </w:rPr>
        <w:t>*</w:t>
      </w:r>
      <w:r>
        <w:rPr>
          <w:rFonts w:hint="eastAsia" w:ascii="宋体" w:hAnsi="宋体"/>
          <w:sz w:val="24"/>
          <w:u w:val="single"/>
        </w:rPr>
        <w:t>乙方名称</w:t>
      </w:r>
      <w:r>
        <w:rPr>
          <w:rFonts w:ascii="宋体" w:hAnsi="宋体"/>
          <w:sz w:val="24"/>
        </w:rPr>
        <w:t>)</w:t>
      </w:r>
      <w:r>
        <w:rPr>
          <w:rFonts w:hint="eastAsia" w:ascii="宋体" w:hAnsi="宋体"/>
          <w:sz w:val="24"/>
        </w:rPr>
        <w:t>为中标单位。根据《中华人民共和国政府采购法》、《中华人民共和国合同法》等法律、法规规定，按照招投标文件规定条款和中标供应商承诺，经平等自愿协商达成一致，甲乙双方签订本合同。</w:t>
      </w:r>
    </w:p>
    <w:p w14:paraId="5C8DA4A0">
      <w:pPr>
        <w:spacing w:line="360" w:lineRule="auto"/>
        <w:ind w:firstLine="420"/>
        <w:rPr>
          <w:rFonts w:ascii="宋体"/>
          <w:sz w:val="24"/>
        </w:rPr>
      </w:pPr>
      <w:r>
        <w:rPr>
          <w:rFonts w:hint="eastAsia" w:ascii="宋体" w:hAnsi="宋体"/>
          <w:sz w:val="24"/>
        </w:rPr>
        <w:t>甲乙双方本着相互信任、真诚合作、共同发展的原则，在友好协商的基础上共同制定如下合同内容。</w:t>
      </w:r>
    </w:p>
    <w:p w14:paraId="16C65A5E">
      <w:pPr>
        <w:pStyle w:val="2"/>
        <w:rPr>
          <w:rFonts w:ascii="宋体"/>
          <w:sz w:val="24"/>
        </w:rPr>
      </w:pPr>
    </w:p>
    <w:p w14:paraId="644A21DC">
      <w:pPr>
        <w:pStyle w:val="4"/>
        <w:rPr>
          <w:rFonts w:ascii="宋体" w:eastAsia="宋体"/>
          <w:sz w:val="24"/>
          <w:szCs w:val="24"/>
        </w:rPr>
      </w:pPr>
      <w:bookmarkStart w:id="123" w:name="_Toc24692"/>
      <w:r>
        <w:rPr>
          <w:rFonts w:hint="eastAsia" w:ascii="宋体" w:hAnsi="宋体"/>
          <w:sz w:val="24"/>
          <w:szCs w:val="24"/>
        </w:rPr>
        <w:t>第一条</w:t>
      </w:r>
      <w:r>
        <w:rPr>
          <w:rFonts w:ascii="宋体" w:hAnsi="宋体"/>
          <w:sz w:val="24"/>
          <w:szCs w:val="24"/>
        </w:rPr>
        <w:t xml:space="preserve">  </w:t>
      </w:r>
      <w:r>
        <w:rPr>
          <w:rFonts w:hint="eastAsia" w:ascii="宋体" w:hAnsi="宋体"/>
          <w:sz w:val="24"/>
          <w:szCs w:val="24"/>
        </w:rPr>
        <w:t>总则</w:t>
      </w:r>
      <w:bookmarkEnd w:id="123"/>
    </w:p>
    <w:p w14:paraId="1F9D76E8">
      <w:pPr>
        <w:spacing w:line="360" w:lineRule="auto"/>
        <w:rPr>
          <w:rFonts w:ascii="宋体"/>
          <w:sz w:val="24"/>
        </w:rPr>
      </w:pPr>
      <w:r>
        <w:rPr>
          <w:rFonts w:ascii="宋体" w:hAnsi="宋体"/>
          <w:sz w:val="24"/>
        </w:rPr>
        <w:t>1</w:t>
      </w:r>
      <w:r>
        <w:rPr>
          <w:rFonts w:hint="eastAsia" w:ascii="宋体" w:hAnsi="宋体"/>
          <w:sz w:val="24"/>
        </w:rPr>
        <w:t>．定义</w:t>
      </w:r>
    </w:p>
    <w:p w14:paraId="78468591">
      <w:pPr>
        <w:spacing w:line="360" w:lineRule="auto"/>
        <w:rPr>
          <w:rFonts w:ascii="宋体"/>
          <w:sz w:val="24"/>
        </w:rPr>
      </w:pPr>
      <w:r>
        <w:rPr>
          <w:rFonts w:ascii="宋体" w:hAnsi="宋体"/>
          <w:sz w:val="24"/>
        </w:rPr>
        <w:t>(1)</w:t>
      </w:r>
      <w:r>
        <w:rPr>
          <w:rFonts w:ascii="宋体" w:hAnsi="宋体"/>
          <w:sz w:val="24"/>
        </w:rPr>
        <w:tab/>
      </w:r>
      <w:r>
        <w:rPr>
          <w:rFonts w:hint="eastAsia" w:ascii="宋体" w:hAnsi="宋体"/>
          <w:sz w:val="24"/>
        </w:rPr>
        <w:t>合同：除非特别说明，“合同”一词均指本合同。</w:t>
      </w:r>
    </w:p>
    <w:p w14:paraId="2C101C86">
      <w:pPr>
        <w:spacing w:line="360" w:lineRule="auto"/>
        <w:rPr>
          <w:rFonts w:ascii="宋体"/>
          <w:sz w:val="24"/>
        </w:rPr>
      </w:pPr>
      <w:r>
        <w:rPr>
          <w:rFonts w:ascii="宋体" w:hAnsi="宋体"/>
          <w:sz w:val="24"/>
        </w:rPr>
        <w:t>(2)</w:t>
      </w:r>
      <w:r>
        <w:rPr>
          <w:rFonts w:ascii="宋体" w:hAnsi="宋体"/>
          <w:sz w:val="24"/>
        </w:rPr>
        <w:tab/>
      </w:r>
      <w:r>
        <w:rPr>
          <w:rFonts w:hint="eastAsia" w:ascii="宋体" w:hAnsi="宋体"/>
          <w:sz w:val="24"/>
        </w:rPr>
        <w:t>项目：</w:t>
      </w:r>
    </w:p>
    <w:p w14:paraId="6D3AA518">
      <w:pPr>
        <w:spacing w:line="360" w:lineRule="auto"/>
        <w:rPr>
          <w:rFonts w:ascii="宋体"/>
          <w:sz w:val="24"/>
        </w:rPr>
      </w:pPr>
      <w:r>
        <w:rPr>
          <w:rFonts w:ascii="宋体" w:hAnsi="宋体"/>
          <w:sz w:val="24"/>
        </w:rPr>
        <w:t>(3)</w:t>
      </w:r>
      <w:r>
        <w:rPr>
          <w:rFonts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6916B163">
      <w:pPr>
        <w:spacing w:line="360" w:lineRule="auto"/>
        <w:rPr>
          <w:rFonts w:ascii="宋体"/>
          <w:sz w:val="24"/>
        </w:rPr>
      </w:pPr>
      <w:r>
        <w:rPr>
          <w:rFonts w:ascii="宋体" w:hAnsi="宋体"/>
          <w:sz w:val="24"/>
        </w:rPr>
        <w:t>2</w:t>
      </w:r>
      <w:r>
        <w:rPr>
          <w:rFonts w:hint="eastAsia" w:ascii="宋体" w:hAnsi="宋体"/>
          <w:sz w:val="24"/>
        </w:rPr>
        <w:t>．合同生效</w:t>
      </w:r>
    </w:p>
    <w:p w14:paraId="54A38E39">
      <w:pPr>
        <w:spacing w:line="360" w:lineRule="auto"/>
        <w:rPr>
          <w:rFonts w:ascii="宋体"/>
          <w:sz w:val="24"/>
        </w:rPr>
      </w:pPr>
      <w:r>
        <w:rPr>
          <w:rFonts w:hint="eastAsia" w:ascii="宋体" w:hAnsi="宋体"/>
          <w:sz w:val="24"/>
        </w:rPr>
        <w:t>本合同经甲、乙双方签字盖章后生效。本合同壹式肆份，甲、乙双方各持贰份，具有同等法律效力。</w:t>
      </w:r>
    </w:p>
    <w:p w14:paraId="0FB75B15">
      <w:pPr>
        <w:spacing w:line="360" w:lineRule="auto"/>
        <w:rPr>
          <w:rFonts w:ascii="宋体"/>
          <w:sz w:val="24"/>
        </w:rPr>
      </w:pPr>
      <w:r>
        <w:rPr>
          <w:rFonts w:ascii="宋体" w:hAnsi="宋体"/>
          <w:sz w:val="24"/>
        </w:rPr>
        <w:t>3</w:t>
      </w:r>
      <w:r>
        <w:rPr>
          <w:rFonts w:hint="eastAsia" w:ascii="宋体" w:hAnsi="宋体"/>
          <w:sz w:val="24"/>
        </w:rPr>
        <w:t>．合同修改</w:t>
      </w:r>
    </w:p>
    <w:p w14:paraId="0742B83C">
      <w:pPr>
        <w:spacing w:line="360" w:lineRule="auto"/>
        <w:rPr>
          <w:rFonts w:asci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6AA25AC4">
      <w:pPr>
        <w:spacing w:line="360" w:lineRule="auto"/>
        <w:rPr>
          <w:rFonts w:ascii="宋体"/>
          <w:sz w:val="24"/>
        </w:rPr>
      </w:pPr>
      <w:r>
        <w:rPr>
          <w:rFonts w:ascii="宋体" w:hAnsi="宋体"/>
          <w:sz w:val="24"/>
        </w:rPr>
        <w:t>4</w:t>
      </w:r>
      <w:r>
        <w:rPr>
          <w:rFonts w:hint="eastAsia" w:ascii="宋体" w:hAnsi="宋体"/>
          <w:sz w:val="24"/>
        </w:rPr>
        <w:t>．补充条款</w:t>
      </w:r>
    </w:p>
    <w:p w14:paraId="046160C8">
      <w:pPr>
        <w:spacing w:line="360" w:lineRule="auto"/>
        <w:rPr>
          <w:rFonts w:ascii="宋体"/>
          <w:sz w:val="24"/>
        </w:rPr>
      </w:pPr>
      <w:r>
        <w:rPr>
          <w:rFonts w:hint="eastAsia" w:ascii="宋体" w:hAnsi="宋体"/>
          <w:sz w:val="24"/>
        </w:rPr>
        <w:t>本合同生效后，经双方共同协商，可以达成书面补充协议，补充协议与本合同具有同等效力。</w:t>
      </w:r>
    </w:p>
    <w:p w14:paraId="64934E05">
      <w:pPr>
        <w:spacing w:line="360" w:lineRule="auto"/>
        <w:rPr>
          <w:rFonts w:ascii="宋体"/>
          <w:sz w:val="24"/>
        </w:rPr>
      </w:pPr>
      <w:r>
        <w:rPr>
          <w:rFonts w:ascii="宋体" w:hAnsi="宋体"/>
          <w:sz w:val="24"/>
        </w:rPr>
        <w:t>5</w:t>
      </w:r>
      <w:r>
        <w:rPr>
          <w:rFonts w:hint="eastAsia" w:ascii="宋体" w:hAnsi="宋体"/>
          <w:sz w:val="24"/>
        </w:rPr>
        <w:t>．告知</w:t>
      </w:r>
    </w:p>
    <w:p w14:paraId="58AC8BE4">
      <w:pPr>
        <w:spacing w:line="360" w:lineRule="auto"/>
        <w:rPr>
          <w:rFonts w:ascii="宋体"/>
          <w:sz w:val="24"/>
        </w:rPr>
      </w:pPr>
      <w:r>
        <w:rPr>
          <w:rFonts w:hint="eastAsia" w:ascii="宋体" w:hAnsi="宋体"/>
          <w:sz w:val="24"/>
        </w:rPr>
        <w:t>涉及本合同的一切事宜均以书面形式提交，对方应及时响应。</w:t>
      </w:r>
      <w:r>
        <w:rPr>
          <w:rFonts w:ascii="宋体" w:hAnsi="宋体"/>
          <w:sz w:val="24"/>
        </w:rPr>
        <w:t xml:space="preserve"> </w:t>
      </w:r>
    </w:p>
    <w:p w14:paraId="1A986C1E">
      <w:pPr>
        <w:spacing w:line="360" w:lineRule="auto"/>
        <w:rPr>
          <w:rFonts w:ascii="宋体"/>
          <w:sz w:val="24"/>
        </w:rPr>
      </w:pPr>
      <w:r>
        <w:rPr>
          <w:rFonts w:ascii="宋体" w:hAnsi="宋体"/>
          <w:sz w:val="24"/>
        </w:rPr>
        <w:t>6</w:t>
      </w:r>
      <w:r>
        <w:rPr>
          <w:rFonts w:hint="eastAsia" w:ascii="宋体" w:hAnsi="宋体"/>
          <w:sz w:val="24"/>
        </w:rPr>
        <w:t>．保密责任</w:t>
      </w:r>
    </w:p>
    <w:p w14:paraId="521B2ECD">
      <w:pPr>
        <w:spacing w:line="360" w:lineRule="auto"/>
        <w:rPr>
          <w:rFonts w:ascii="宋体"/>
          <w:sz w:val="24"/>
        </w:rPr>
      </w:pPr>
      <w:r>
        <w:rPr>
          <w:rFonts w:hint="eastAsia" w:ascii="宋体" w:hAnsi="宋体"/>
          <w:sz w:val="24"/>
        </w:rPr>
        <w:t>双方共同恪守对技术及对项目的保密责任。</w:t>
      </w:r>
    </w:p>
    <w:p w14:paraId="56027111">
      <w:pPr>
        <w:spacing w:line="360" w:lineRule="auto"/>
        <w:rPr>
          <w:rFonts w:ascii="宋体"/>
          <w:sz w:val="24"/>
        </w:rPr>
      </w:pPr>
      <w:r>
        <w:rPr>
          <w:rFonts w:ascii="宋体" w:hAnsi="宋体"/>
          <w:sz w:val="24"/>
        </w:rPr>
        <w:t>(1)</w:t>
      </w:r>
      <w:r>
        <w:rPr>
          <w:rFonts w:ascii="宋体" w:hAnsi="宋体"/>
          <w:sz w:val="24"/>
        </w:rPr>
        <w:tab/>
      </w:r>
      <w:r>
        <w:rPr>
          <w:rFonts w:hint="eastAsia" w:ascii="宋体" w:hAnsi="宋体"/>
          <w:sz w:val="24"/>
        </w:rPr>
        <w:t>所有项目相关人员不得以任何形式向第三方泄露项目合作计划和内容。</w:t>
      </w:r>
    </w:p>
    <w:p w14:paraId="792F50F3">
      <w:pPr>
        <w:spacing w:line="360" w:lineRule="auto"/>
        <w:rPr>
          <w:rFonts w:ascii="宋体"/>
          <w:sz w:val="24"/>
        </w:rPr>
      </w:pPr>
      <w:r>
        <w:rPr>
          <w:rFonts w:ascii="宋体" w:hAnsi="宋体"/>
          <w:sz w:val="24"/>
        </w:rPr>
        <w:t>(2)</w:t>
      </w:r>
      <w:r>
        <w:rPr>
          <w:rFonts w:ascii="宋体" w:hAnsi="宋体"/>
          <w:sz w:val="24"/>
        </w:rPr>
        <w:tab/>
      </w:r>
      <w:r>
        <w:rPr>
          <w:rFonts w:hint="eastAsia" w:ascii="宋体" w:hAnsi="宋体"/>
          <w:sz w:val="24"/>
        </w:rPr>
        <w:t>所有项目相关人员，不得以任何方式向第三方泄露有关项目的技术资料。</w:t>
      </w:r>
    </w:p>
    <w:p w14:paraId="1B5DB40F">
      <w:pPr>
        <w:spacing w:line="360" w:lineRule="auto"/>
        <w:rPr>
          <w:rFonts w:ascii="宋体"/>
          <w:sz w:val="24"/>
        </w:rPr>
      </w:pPr>
      <w:r>
        <w:rPr>
          <w:rFonts w:ascii="宋体" w:hAnsi="宋体"/>
          <w:sz w:val="24"/>
        </w:rPr>
        <w:t>(3)</w:t>
      </w:r>
      <w:r>
        <w:rPr>
          <w:rFonts w:ascii="宋体" w:hAnsi="宋体"/>
          <w:sz w:val="24"/>
        </w:rPr>
        <w:tab/>
      </w:r>
      <w:r>
        <w:rPr>
          <w:rFonts w:hint="eastAsia" w:ascii="宋体" w:hAnsi="宋体"/>
          <w:sz w:val="24"/>
        </w:rPr>
        <w:t>乙方对甲方提供给乙方的注明保密的信息及相关信息，不得外泄。</w:t>
      </w:r>
    </w:p>
    <w:p w14:paraId="67A114F2">
      <w:pPr>
        <w:spacing w:line="360" w:lineRule="auto"/>
        <w:rPr>
          <w:rFonts w:ascii="宋体"/>
          <w:sz w:val="24"/>
        </w:rPr>
      </w:pPr>
    </w:p>
    <w:p w14:paraId="6011731F">
      <w:pPr>
        <w:pStyle w:val="4"/>
        <w:rPr>
          <w:rFonts w:ascii="宋体" w:eastAsia="宋体"/>
          <w:sz w:val="24"/>
          <w:szCs w:val="24"/>
        </w:rPr>
      </w:pPr>
      <w:bookmarkStart w:id="124" w:name="_Toc30524"/>
      <w:r>
        <w:rPr>
          <w:rFonts w:hint="eastAsia" w:ascii="宋体" w:hAnsi="宋体"/>
          <w:sz w:val="24"/>
          <w:szCs w:val="24"/>
        </w:rPr>
        <w:t>第二条服务内容及相关事项</w:t>
      </w:r>
      <w:bookmarkEnd w:id="124"/>
    </w:p>
    <w:tbl>
      <w:tblPr>
        <w:tblStyle w:val="22"/>
        <w:tblW w:w="86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8"/>
        <w:gridCol w:w="2131"/>
        <w:gridCol w:w="4818"/>
      </w:tblGrid>
      <w:tr w14:paraId="79C0F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38" w:type="dxa"/>
            <w:noWrap w:val="0"/>
            <w:vAlign w:val="center"/>
          </w:tcPr>
          <w:p w14:paraId="56B8CA66">
            <w:pPr>
              <w:jc w:val="center"/>
              <w:rPr>
                <w:rFonts w:ascii="宋体"/>
                <w:b/>
                <w:sz w:val="24"/>
              </w:rPr>
            </w:pPr>
            <w:r>
              <w:rPr>
                <w:rFonts w:hint="eastAsia" w:ascii="宋体" w:hAnsi="宋体"/>
                <w:b/>
                <w:sz w:val="24"/>
              </w:rPr>
              <w:t>项目名称</w:t>
            </w:r>
          </w:p>
        </w:tc>
        <w:tc>
          <w:tcPr>
            <w:tcW w:w="2131" w:type="dxa"/>
            <w:noWrap w:val="0"/>
            <w:vAlign w:val="center"/>
          </w:tcPr>
          <w:p w14:paraId="0EA4F815">
            <w:pPr>
              <w:jc w:val="center"/>
              <w:rPr>
                <w:rFonts w:ascii="宋体"/>
                <w:b/>
                <w:sz w:val="24"/>
              </w:rPr>
            </w:pPr>
            <w:r>
              <w:rPr>
                <w:rFonts w:hint="eastAsia" w:ascii="宋体" w:hAnsi="宋体"/>
                <w:b/>
                <w:sz w:val="24"/>
              </w:rPr>
              <w:t>服务内容</w:t>
            </w:r>
          </w:p>
        </w:tc>
        <w:tc>
          <w:tcPr>
            <w:tcW w:w="4818" w:type="dxa"/>
            <w:noWrap w:val="0"/>
            <w:vAlign w:val="center"/>
          </w:tcPr>
          <w:p w14:paraId="1E2E6186">
            <w:pPr>
              <w:jc w:val="center"/>
              <w:rPr>
                <w:rFonts w:ascii="宋体"/>
                <w:b/>
                <w:sz w:val="24"/>
              </w:rPr>
            </w:pPr>
            <w:r>
              <w:rPr>
                <w:rFonts w:hint="eastAsia" w:ascii="宋体" w:hAnsi="宋体"/>
                <w:b/>
                <w:sz w:val="24"/>
              </w:rPr>
              <w:t>服务条款</w:t>
            </w:r>
          </w:p>
        </w:tc>
      </w:tr>
      <w:tr w14:paraId="15AA4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738" w:type="dxa"/>
            <w:vMerge w:val="restart"/>
            <w:noWrap w:val="0"/>
            <w:vAlign w:val="center"/>
          </w:tcPr>
          <w:p w14:paraId="4E50B950">
            <w:pPr>
              <w:rPr>
                <w:rFonts w:ascii="宋体"/>
                <w:sz w:val="24"/>
              </w:rPr>
            </w:pPr>
            <w:r>
              <w:rPr>
                <w:rFonts w:hint="eastAsia" w:ascii="宋体" w:hAnsi="宋体"/>
                <w:sz w:val="24"/>
              </w:rPr>
              <w:t>国家税务总局黑龙江省</w:t>
            </w:r>
          </w:p>
          <w:p w14:paraId="42B068C2">
            <w:pPr>
              <w:rPr>
                <w:rFonts w:ascii="宋体" w:hAnsi="宋体"/>
                <w:sz w:val="24"/>
              </w:rPr>
            </w:pPr>
            <w:r>
              <w:rPr>
                <w:rFonts w:hint="eastAsia" w:ascii="宋体" w:hAnsi="宋体"/>
                <w:sz w:val="24"/>
              </w:rPr>
              <w:t>税务局</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p>
        </w:tc>
        <w:tc>
          <w:tcPr>
            <w:tcW w:w="2131" w:type="dxa"/>
            <w:noWrap w:val="0"/>
            <w:vAlign w:val="top"/>
          </w:tcPr>
          <w:p w14:paraId="624C5937">
            <w:pPr>
              <w:jc w:val="left"/>
              <w:rPr>
                <w:rFonts w:ascii="宋体"/>
                <w:sz w:val="24"/>
              </w:rPr>
            </w:pPr>
          </w:p>
        </w:tc>
        <w:tc>
          <w:tcPr>
            <w:tcW w:w="4818" w:type="dxa"/>
            <w:noWrap w:val="0"/>
            <w:vAlign w:val="center"/>
          </w:tcPr>
          <w:p w14:paraId="38D64DBF">
            <w:pPr>
              <w:jc w:val="left"/>
              <w:rPr>
                <w:rFonts w:ascii="宋体"/>
                <w:sz w:val="24"/>
              </w:rPr>
            </w:pPr>
          </w:p>
        </w:tc>
      </w:tr>
      <w:tr w14:paraId="35E4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738" w:type="dxa"/>
            <w:vMerge w:val="continue"/>
            <w:noWrap w:val="0"/>
            <w:vAlign w:val="center"/>
          </w:tcPr>
          <w:p w14:paraId="69AD923E">
            <w:pPr>
              <w:jc w:val="center"/>
              <w:rPr>
                <w:rFonts w:ascii="宋体"/>
                <w:sz w:val="24"/>
              </w:rPr>
            </w:pPr>
          </w:p>
        </w:tc>
        <w:tc>
          <w:tcPr>
            <w:tcW w:w="2131" w:type="dxa"/>
            <w:noWrap w:val="0"/>
            <w:vAlign w:val="top"/>
          </w:tcPr>
          <w:p w14:paraId="575D53FE">
            <w:pPr>
              <w:ind w:firstLine="480" w:firstLineChars="200"/>
              <w:jc w:val="left"/>
              <w:rPr>
                <w:rFonts w:ascii="宋体"/>
                <w:sz w:val="24"/>
              </w:rPr>
            </w:pPr>
          </w:p>
        </w:tc>
        <w:tc>
          <w:tcPr>
            <w:tcW w:w="4818" w:type="dxa"/>
            <w:noWrap w:val="0"/>
            <w:vAlign w:val="center"/>
          </w:tcPr>
          <w:p w14:paraId="2DF5927F">
            <w:pPr>
              <w:rPr>
                <w:rFonts w:ascii="宋体"/>
                <w:sz w:val="24"/>
              </w:rPr>
            </w:pPr>
          </w:p>
        </w:tc>
      </w:tr>
      <w:tr w14:paraId="76C12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738" w:type="dxa"/>
            <w:vMerge w:val="continue"/>
            <w:noWrap w:val="0"/>
            <w:vAlign w:val="center"/>
          </w:tcPr>
          <w:p w14:paraId="73139B49">
            <w:pPr>
              <w:jc w:val="center"/>
              <w:rPr>
                <w:rFonts w:ascii="宋体"/>
                <w:sz w:val="24"/>
              </w:rPr>
            </w:pPr>
          </w:p>
        </w:tc>
        <w:tc>
          <w:tcPr>
            <w:tcW w:w="2131" w:type="dxa"/>
            <w:noWrap w:val="0"/>
            <w:vAlign w:val="top"/>
          </w:tcPr>
          <w:p w14:paraId="32C63030">
            <w:pPr>
              <w:jc w:val="center"/>
              <w:rPr>
                <w:rFonts w:ascii="宋体"/>
                <w:sz w:val="24"/>
              </w:rPr>
            </w:pPr>
          </w:p>
        </w:tc>
        <w:tc>
          <w:tcPr>
            <w:tcW w:w="4818" w:type="dxa"/>
            <w:noWrap w:val="0"/>
            <w:vAlign w:val="center"/>
          </w:tcPr>
          <w:p w14:paraId="6A16A501">
            <w:pPr>
              <w:rPr>
                <w:rFonts w:ascii="宋体"/>
                <w:sz w:val="24"/>
              </w:rPr>
            </w:pPr>
          </w:p>
        </w:tc>
      </w:tr>
      <w:tr w14:paraId="4E1E9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738" w:type="dxa"/>
            <w:vMerge w:val="continue"/>
            <w:noWrap w:val="0"/>
            <w:vAlign w:val="center"/>
          </w:tcPr>
          <w:p w14:paraId="14874D4B">
            <w:pPr>
              <w:jc w:val="center"/>
              <w:rPr>
                <w:rFonts w:ascii="宋体"/>
                <w:sz w:val="24"/>
              </w:rPr>
            </w:pPr>
          </w:p>
        </w:tc>
        <w:tc>
          <w:tcPr>
            <w:tcW w:w="2131" w:type="dxa"/>
            <w:noWrap w:val="0"/>
            <w:vAlign w:val="top"/>
          </w:tcPr>
          <w:p w14:paraId="2B5058EC">
            <w:pPr>
              <w:ind w:firstLine="480" w:firstLineChars="200"/>
              <w:jc w:val="left"/>
              <w:rPr>
                <w:rFonts w:ascii="宋体"/>
                <w:sz w:val="24"/>
              </w:rPr>
            </w:pPr>
          </w:p>
        </w:tc>
        <w:tc>
          <w:tcPr>
            <w:tcW w:w="4818" w:type="dxa"/>
            <w:noWrap w:val="0"/>
            <w:vAlign w:val="center"/>
          </w:tcPr>
          <w:p w14:paraId="3B641415">
            <w:pPr>
              <w:rPr>
                <w:rFonts w:ascii="宋体"/>
                <w:sz w:val="24"/>
              </w:rPr>
            </w:pPr>
          </w:p>
        </w:tc>
      </w:tr>
      <w:tr w14:paraId="14E39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738" w:type="dxa"/>
            <w:vMerge w:val="continue"/>
            <w:noWrap w:val="0"/>
            <w:vAlign w:val="center"/>
          </w:tcPr>
          <w:p w14:paraId="47405508">
            <w:pPr>
              <w:jc w:val="center"/>
              <w:rPr>
                <w:rFonts w:ascii="宋体"/>
                <w:sz w:val="24"/>
              </w:rPr>
            </w:pPr>
          </w:p>
        </w:tc>
        <w:tc>
          <w:tcPr>
            <w:tcW w:w="2131" w:type="dxa"/>
            <w:noWrap w:val="0"/>
            <w:vAlign w:val="top"/>
          </w:tcPr>
          <w:p w14:paraId="5936AC7F">
            <w:pPr>
              <w:ind w:firstLine="482" w:firstLineChars="200"/>
              <w:jc w:val="left"/>
              <w:rPr>
                <w:rFonts w:ascii="宋体"/>
                <w:b/>
                <w:sz w:val="24"/>
              </w:rPr>
            </w:pPr>
          </w:p>
        </w:tc>
        <w:tc>
          <w:tcPr>
            <w:tcW w:w="4818" w:type="dxa"/>
            <w:noWrap w:val="0"/>
            <w:vAlign w:val="center"/>
          </w:tcPr>
          <w:p w14:paraId="0E5F1B78">
            <w:pPr>
              <w:rPr>
                <w:rFonts w:ascii="宋体"/>
                <w:sz w:val="24"/>
              </w:rPr>
            </w:pPr>
          </w:p>
        </w:tc>
      </w:tr>
    </w:tbl>
    <w:p w14:paraId="67361998">
      <w:pPr>
        <w:rPr>
          <w:rFonts w:ascii="宋体"/>
          <w:sz w:val="24"/>
        </w:rPr>
      </w:pPr>
    </w:p>
    <w:p w14:paraId="45ED2FC0">
      <w:pPr>
        <w:pStyle w:val="3"/>
        <w:spacing w:before="200" w:after="200" w:line="240" w:lineRule="auto"/>
        <w:rPr>
          <w:rFonts w:ascii="宋体"/>
          <w:kern w:val="2"/>
          <w:sz w:val="24"/>
          <w:szCs w:val="24"/>
        </w:rPr>
      </w:pPr>
      <w:bookmarkStart w:id="125" w:name="_Toc203"/>
      <w:r>
        <w:rPr>
          <w:rFonts w:hint="eastAsia" w:ascii="宋体" w:hAnsi="宋体"/>
          <w:kern w:val="2"/>
          <w:sz w:val="24"/>
          <w:szCs w:val="24"/>
        </w:rPr>
        <w:t>第三条</w:t>
      </w:r>
      <w:r>
        <w:rPr>
          <w:rFonts w:ascii="宋体" w:hAnsi="宋体"/>
          <w:kern w:val="2"/>
          <w:sz w:val="24"/>
          <w:szCs w:val="24"/>
        </w:rPr>
        <w:t xml:space="preserve">  </w:t>
      </w:r>
      <w:r>
        <w:rPr>
          <w:rFonts w:hint="eastAsia" w:ascii="宋体" w:hAnsi="宋体"/>
          <w:kern w:val="2"/>
          <w:sz w:val="24"/>
          <w:szCs w:val="24"/>
        </w:rPr>
        <w:t>服务内容</w:t>
      </w:r>
      <w:bookmarkEnd w:id="125"/>
    </w:p>
    <w:p w14:paraId="6C5B603C">
      <w:pPr>
        <w:numPr>
          <w:ilvl w:val="0"/>
          <w:numId w:val="7"/>
        </w:numPr>
        <w:spacing w:line="360" w:lineRule="auto"/>
        <w:rPr>
          <w:rFonts w:ascii="宋体"/>
          <w:sz w:val="24"/>
        </w:rPr>
      </w:pPr>
      <w:r>
        <w:rPr>
          <w:rFonts w:hint="eastAsia" w:ascii="宋体" w:hAnsi="宋体"/>
          <w:sz w:val="24"/>
        </w:rPr>
        <w:t>在一年服务期内，乙方为完成“</w:t>
      </w:r>
      <w:r>
        <w:rPr>
          <w:rFonts w:hint="eastAsia" w:ascii="宋体" w:hAnsi="宋体"/>
          <w:sz w:val="24"/>
          <w:u w:val="single"/>
        </w:rPr>
        <w:t>（项目名称）</w:t>
      </w:r>
      <w:r>
        <w:rPr>
          <w:rFonts w:hint="eastAsia" w:ascii="宋体" w:hAnsi="宋体"/>
          <w:sz w:val="24"/>
        </w:rPr>
        <w:t>”招标文件所列全部服务内容</w:t>
      </w:r>
      <w:r>
        <w:rPr>
          <w:rFonts w:ascii="宋体"/>
          <w:sz w:val="24"/>
        </w:rPr>
        <w:t>,</w:t>
      </w:r>
      <w:r>
        <w:rPr>
          <w:rFonts w:hint="eastAsia" w:ascii="宋体" w:hAnsi="宋体"/>
          <w:sz w:val="24"/>
        </w:rPr>
        <w:t>范围内的乙方自行使用的所有设备、耗材等由乙方自行承担。</w:t>
      </w:r>
    </w:p>
    <w:p w14:paraId="00110D72">
      <w:pPr>
        <w:numPr>
          <w:ilvl w:val="0"/>
          <w:numId w:val="7"/>
        </w:numPr>
        <w:spacing w:line="360" w:lineRule="auto"/>
        <w:rPr>
          <w:rFonts w:ascii="宋体"/>
          <w:sz w:val="24"/>
        </w:rPr>
      </w:pPr>
      <w:r>
        <w:rPr>
          <w:rFonts w:hint="eastAsia" w:ascii="宋体" w:hAnsi="宋体"/>
          <w:sz w:val="24"/>
        </w:rPr>
        <w:t>乙方委派。</w:t>
      </w:r>
    </w:p>
    <w:p w14:paraId="2FD14387">
      <w:pPr>
        <w:pStyle w:val="2"/>
        <w:spacing w:line="360" w:lineRule="auto"/>
        <w:ind w:firstLine="420"/>
      </w:pPr>
      <w:r>
        <w:rPr>
          <w:rFonts w:hint="eastAsia"/>
        </w:rPr>
        <w:t>（同“附件</w:t>
      </w:r>
      <w:r>
        <w:t>2</w:t>
      </w:r>
      <w:r>
        <w:rPr>
          <w:rFonts w:hint="eastAsia"/>
        </w:rPr>
        <w:t>”人员）</w:t>
      </w:r>
    </w:p>
    <w:p w14:paraId="4D0CD55C">
      <w:pPr>
        <w:numPr>
          <w:ilvl w:val="0"/>
          <w:numId w:val="7"/>
        </w:numPr>
        <w:spacing w:line="360" w:lineRule="auto"/>
        <w:rPr>
          <w:rFonts w:ascii="宋体"/>
          <w:sz w:val="24"/>
        </w:rPr>
      </w:pPr>
      <w:r>
        <w:rPr>
          <w:rFonts w:hint="eastAsia" w:ascii="宋体" w:hAnsi="宋体"/>
          <w:sz w:val="24"/>
        </w:rPr>
        <w:t>服务电话。</w:t>
      </w:r>
    </w:p>
    <w:p w14:paraId="6C517F42">
      <w:pPr>
        <w:pStyle w:val="2"/>
        <w:spacing w:line="360" w:lineRule="auto"/>
        <w:rPr>
          <w:rFonts w:ascii="宋体"/>
          <w:sz w:val="24"/>
        </w:rPr>
      </w:pPr>
      <w:r>
        <w:rPr>
          <w:rFonts w:hint="eastAsia" w:ascii="宋体" w:hAnsi="宋体"/>
          <w:sz w:val="24"/>
        </w:rPr>
        <w:t>（售后电话，必填项）</w:t>
      </w:r>
    </w:p>
    <w:p w14:paraId="657B25AF">
      <w:pPr>
        <w:pStyle w:val="3"/>
        <w:spacing w:before="200" w:after="200" w:line="360" w:lineRule="auto"/>
        <w:rPr>
          <w:rFonts w:ascii="宋体"/>
          <w:kern w:val="2"/>
          <w:sz w:val="24"/>
          <w:szCs w:val="24"/>
        </w:rPr>
      </w:pPr>
      <w:bookmarkStart w:id="126" w:name="_Toc8089"/>
      <w:r>
        <w:rPr>
          <w:rFonts w:hint="eastAsia" w:ascii="宋体" w:hAnsi="宋体"/>
          <w:kern w:val="2"/>
          <w:sz w:val="24"/>
          <w:szCs w:val="24"/>
        </w:rPr>
        <w:t>第四条</w:t>
      </w:r>
      <w:r>
        <w:rPr>
          <w:rFonts w:ascii="宋体" w:hAnsi="宋体"/>
          <w:kern w:val="2"/>
          <w:sz w:val="24"/>
          <w:szCs w:val="24"/>
        </w:rPr>
        <w:t xml:space="preserve">  </w:t>
      </w:r>
      <w:r>
        <w:rPr>
          <w:rFonts w:hint="eastAsia" w:ascii="宋体" w:hAnsi="宋体"/>
          <w:kern w:val="2"/>
          <w:sz w:val="24"/>
          <w:szCs w:val="24"/>
        </w:rPr>
        <w:t>服务期限及服务生效时间</w:t>
      </w:r>
      <w:bookmarkEnd w:id="126"/>
    </w:p>
    <w:p w14:paraId="71CE1CCE">
      <w:pPr>
        <w:spacing w:line="360" w:lineRule="auto"/>
        <w:rPr>
          <w:rFonts w:ascii="宋体"/>
          <w:sz w:val="24"/>
        </w:rPr>
      </w:pPr>
      <w:r>
        <w:rPr>
          <w:rFonts w:hint="eastAsia" w:ascii="宋体" w:hAnsi="宋体"/>
          <w:sz w:val="24"/>
        </w:rPr>
        <w:t>乙方愿意为甲方提供以日历年度为计费周期的技术支持服务。</w:t>
      </w:r>
    </w:p>
    <w:p w14:paraId="41864048">
      <w:pPr>
        <w:spacing w:line="360" w:lineRule="auto"/>
        <w:rPr>
          <w:rFonts w:ascii="宋体"/>
          <w:sz w:val="24"/>
        </w:rPr>
      </w:pPr>
      <w:r>
        <w:rPr>
          <w:rFonts w:hint="eastAsia" w:ascii="宋体" w:hAnsi="宋体"/>
          <w:sz w:val="24"/>
        </w:rPr>
        <w:t>服务期限：</w:t>
      </w:r>
      <w:r>
        <w:rPr>
          <w:rFonts w:ascii="宋体" w:hAnsi="宋体"/>
          <w:sz w:val="24"/>
        </w:rPr>
        <w:t xml:space="preserve"> </w:t>
      </w:r>
    </w:p>
    <w:p w14:paraId="1CEDF091">
      <w:pPr>
        <w:spacing w:line="360" w:lineRule="auto"/>
        <w:rPr>
          <w:rFonts w:ascii="宋体"/>
          <w:sz w:val="24"/>
        </w:rPr>
      </w:pPr>
      <w:r>
        <w:rPr>
          <w:rFonts w:hint="eastAsia" w:ascii="宋体" w:hAnsi="宋体"/>
          <w:sz w:val="24"/>
        </w:rPr>
        <w:t>服务生效时间为：</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日起</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月</w:t>
      </w:r>
      <w:r>
        <w:rPr>
          <w:rFonts w:ascii="宋体" w:hAnsi="宋体"/>
          <w:sz w:val="24"/>
        </w:rPr>
        <w:t xml:space="preserve"> </w:t>
      </w:r>
      <w:r>
        <w:rPr>
          <w:rFonts w:hint="eastAsia" w:ascii="宋体" w:hAnsi="宋体"/>
          <w:sz w:val="24"/>
        </w:rPr>
        <w:t>日止</w:t>
      </w:r>
    </w:p>
    <w:p w14:paraId="6C83CA7C">
      <w:pPr>
        <w:pStyle w:val="2"/>
        <w:spacing w:line="360" w:lineRule="auto"/>
        <w:rPr>
          <w:rFonts w:ascii="宋体"/>
          <w:sz w:val="24"/>
        </w:rPr>
      </w:pPr>
    </w:p>
    <w:p w14:paraId="2C7B66AF">
      <w:pPr>
        <w:pStyle w:val="3"/>
        <w:spacing w:before="200" w:after="200" w:line="240" w:lineRule="auto"/>
        <w:rPr>
          <w:rFonts w:ascii="宋体"/>
          <w:kern w:val="2"/>
          <w:sz w:val="24"/>
          <w:szCs w:val="24"/>
        </w:rPr>
      </w:pPr>
      <w:bookmarkStart w:id="127" w:name="_Toc24883"/>
      <w:r>
        <w:rPr>
          <w:rFonts w:hint="eastAsia" w:ascii="宋体" w:hAnsi="宋体"/>
          <w:kern w:val="2"/>
          <w:sz w:val="24"/>
          <w:szCs w:val="24"/>
        </w:rPr>
        <w:t>第五条</w:t>
      </w:r>
      <w:r>
        <w:rPr>
          <w:rFonts w:ascii="宋体" w:hAnsi="宋体"/>
          <w:kern w:val="2"/>
          <w:sz w:val="24"/>
          <w:szCs w:val="24"/>
        </w:rPr>
        <w:t xml:space="preserve"> </w:t>
      </w:r>
      <w:r>
        <w:rPr>
          <w:rFonts w:hint="eastAsia" w:ascii="宋体" w:hAnsi="宋体"/>
          <w:kern w:val="2"/>
          <w:sz w:val="24"/>
          <w:szCs w:val="24"/>
        </w:rPr>
        <w:t>具体服务项目</w:t>
      </w:r>
      <w:bookmarkEnd w:id="127"/>
    </w:p>
    <w:tbl>
      <w:tblPr>
        <w:tblStyle w:val="22"/>
        <w:tblpPr w:leftFromText="180" w:rightFromText="180" w:vertAnchor="text" w:horzAnchor="page" w:tblpX="1402" w:tblpY="505"/>
        <w:tblOverlap w:val="never"/>
        <w:tblW w:w="92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0"/>
        <w:gridCol w:w="2731"/>
        <w:gridCol w:w="2960"/>
        <w:gridCol w:w="2047"/>
      </w:tblGrid>
      <w:tr w14:paraId="6D053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540" w:type="dxa"/>
            <w:noWrap w:val="0"/>
            <w:vAlign w:val="center"/>
          </w:tcPr>
          <w:p w14:paraId="4A58B9C3">
            <w:pPr>
              <w:spacing w:line="440" w:lineRule="exact"/>
              <w:ind w:right="71"/>
              <w:jc w:val="center"/>
              <w:rPr>
                <w:rFonts w:ascii="宋体"/>
                <w:spacing w:val="4"/>
                <w:sz w:val="24"/>
              </w:rPr>
            </w:pPr>
            <w:r>
              <w:rPr>
                <w:rFonts w:hint="eastAsia" w:ascii="宋体" w:hAnsi="宋体"/>
                <w:spacing w:val="4"/>
                <w:sz w:val="24"/>
              </w:rPr>
              <w:t>序号</w:t>
            </w:r>
          </w:p>
        </w:tc>
        <w:tc>
          <w:tcPr>
            <w:tcW w:w="2731" w:type="dxa"/>
            <w:noWrap w:val="0"/>
            <w:vAlign w:val="center"/>
          </w:tcPr>
          <w:p w14:paraId="1835D786">
            <w:pPr>
              <w:spacing w:line="440" w:lineRule="exact"/>
              <w:ind w:right="71"/>
              <w:jc w:val="center"/>
              <w:rPr>
                <w:rFonts w:ascii="宋体"/>
                <w:spacing w:val="4"/>
                <w:sz w:val="24"/>
              </w:rPr>
            </w:pPr>
            <w:r>
              <w:rPr>
                <w:rFonts w:hint="eastAsia" w:ascii="宋体" w:hAnsi="宋体"/>
                <w:spacing w:val="4"/>
                <w:sz w:val="24"/>
              </w:rPr>
              <w:t>服务名称</w:t>
            </w:r>
          </w:p>
        </w:tc>
        <w:tc>
          <w:tcPr>
            <w:tcW w:w="2960" w:type="dxa"/>
            <w:noWrap w:val="0"/>
            <w:vAlign w:val="center"/>
          </w:tcPr>
          <w:p w14:paraId="0DD1B342">
            <w:pPr>
              <w:spacing w:line="440" w:lineRule="exact"/>
              <w:ind w:left="250" w:right="71" w:hanging="250" w:hangingChars="101"/>
              <w:jc w:val="center"/>
              <w:rPr>
                <w:rFonts w:ascii="宋体"/>
                <w:spacing w:val="4"/>
                <w:sz w:val="24"/>
              </w:rPr>
            </w:pPr>
            <w:r>
              <w:rPr>
                <w:rFonts w:hint="eastAsia" w:ascii="宋体" w:hAnsi="宋体"/>
                <w:spacing w:val="4"/>
                <w:sz w:val="24"/>
              </w:rPr>
              <w:t>服务主要内容</w:t>
            </w:r>
          </w:p>
        </w:tc>
        <w:tc>
          <w:tcPr>
            <w:tcW w:w="2047" w:type="dxa"/>
            <w:noWrap w:val="0"/>
            <w:vAlign w:val="center"/>
          </w:tcPr>
          <w:p w14:paraId="2E3DD207">
            <w:pPr>
              <w:spacing w:line="440" w:lineRule="exact"/>
              <w:ind w:right="71"/>
              <w:jc w:val="center"/>
              <w:rPr>
                <w:rFonts w:ascii="宋体"/>
                <w:spacing w:val="4"/>
                <w:sz w:val="24"/>
              </w:rPr>
            </w:pPr>
            <w:r>
              <w:rPr>
                <w:rFonts w:hint="eastAsia" w:ascii="宋体" w:hAnsi="宋体"/>
                <w:spacing w:val="4"/>
                <w:sz w:val="24"/>
              </w:rPr>
              <w:t>服务周期</w:t>
            </w:r>
          </w:p>
        </w:tc>
      </w:tr>
      <w:tr w14:paraId="48171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1540" w:type="dxa"/>
            <w:noWrap w:val="0"/>
            <w:vAlign w:val="center"/>
          </w:tcPr>
          <w:p w14:paraId="1CB9CDC4">
            <w:pPr>
              <w:spacing w:line="440" w:lineRule="exact"/>
              <w:ind w:right="71"/>
              <w:jc w:val="center"/>
              <w:rPr>
                <w:rFonts w:ascii="宋体"/>
                <w:spacing w:val="4"/>
                <w:sz w:val="24"/>
              </w:rPr>
            </w:pPr>
            <w:r>
              <w:rPr>
                <w:rFonts w:ascii="宋体" w:hAnsi="宋体"/>
                <w:spacing w:val="4"/>
                <w:sz w:val="24"/>
              </w:rPr>
              <w:t>1</w:t>
            </w:r>
          </w:p>
        </w:tc>
        <w:tc>
          <w:tcPr>
            <w:tcW w:w="2731" w:type="dxa"/>
            <w:noWrap w:val="0"/>
            <w:vAlign w:val="center"/>
          </w:tcPr>
          <w:p w14:paraId="0BBF4CF1">
            <w:pPr>
              <w:spacing w:line="440" w:lineRule="exact"/>
              <w:ind w:right="71"/>
              <w:jc w:val="center"/>
              <w:rPr>
                <w:rFonts w:ascii="宋体"/>
                <w:spacing w:val="4"/>
                <w:sz w:val="24"/>
              </w:rPr>
            </w:pPr>
          </w:p>
        </w:tc>
        <w:tc>
          <w:tcPr>
            <w:tcW w:w="2960" w:type="dxa"/>
            <w:noWrap w:val="0"/>
            <w:vAlign w:val="center"/>
          </w:tcPr>
          <w:p w14:paraId="0B94D5E9">
            <w:pPr>
              <w:spacing w:line="440" w:lineRule="exact"/>
              <w:ind w:right="71"/>
              <w:jc w:val="left"/>
              <w:rPr>
                <w:rFonts w:ascii="宋体"/>
                <w:spacing w:val="4"/>
                <w:sz w:val="24"/>
              </w:rPr>
            </w:pPr>
          </w:p>
        </w:tc>
        <w:tc>
          <w:tcPr>
            <w:tcW w:w="2047" w:type="dxa"/>
            <w:noWrap w:val="0"/>
            <w:vAlign w:val="center"/>
          </w:tcPr>
          <w:p w14:paraId="4AB8527E">
            <w:pPr>
              <w:spacing w:line="440" w:lineRule="exact"/>
              <w:ind w:right="71"/>
              <w:jc w:val="center"/>
              <w:rPr>
                <w:rFonts w:ascii="宋体"/>
                <w:spacing w:val="4"/>
                <w:sz w:val="24"/>
              </w:rPr>
            </w:pPr>
          </w:p>
        </w:tc>
      </w:tr>
    </w:tbl>
    <w:p w14:paraId="5475237E">
      <w:pPr>
        <w:pStyle w:val="3"/>
        <w:spacing w:before="200" w:after="200" w:line="240" w:lineRule="auto"/>
        <w:rPr>
          <w:rFonts w:ascii="宋体"/>
          <w:kern w:val="2"/>
          <w:sz w:val="24"/>
          <w:szCs w:val="24"/>
        </w:rPr>
      </w:pPr>
    </w:p>
    <w:p w14:paraId="4E8EC6D1">
      <w:pPr>
        <w:pStyle w:val="3"/>
        <w:spacing w:before="200" w:after="200" w:line="240" w:lineRule="auto"/>
        <w:rPr>
          <w:rFonts w:ascii="宋体"/>
          <w:kern w:val="2"/>
          <w:sz w:val="24"/>
          <w:szCs w:val="24"/>
        </w:rPr>
      </w:pPr>
      <w:bookmarkStart w:id="128" w:name="_Toc4361"/>
      <w:r>
        <w:rPr>
          <w:rFonts w:hint="eastAsia" w:ascii="宋体" w:hAnsi="宋体"/>
          <w:kern w:val="2"/>
          <w:sz w:val="24"/>
          <w:szCs w:val="24"/>
        </w:rPr>
        <w:t>第六条</w:t>
      </w:r>
      <w:r>
        <w:rPr>
          <w:rFonts w:ascii="宋体" w:hAnsi="宋体"/>
          <w:kern w:val="2"/>
          <w:sz w:val="24"/>
          <w:szCs w:val="24"/>
        </w:rPr>
        <w:t xml:space="preserve"> </w:t>
      </w:r>
      <w:r>
        <w:rPr>
          <w:rFonts w:hint="eastAsia" w:ascii="宋体" w:hAnsi="宋体"/>
          <w:kern w:val="2"/>
          <w:sz w:val="24"/>
          <w:szCs w:val="24"/>
        </w:rPr>
        <w:t>甲乙双方责任与义务</w:t>
      </w:r>
      <w:bookmarkEnd w:id="128"/>
    </w:p>
    <w:p w14:paraId="447F77EC">
      <w:pPr>
        <w:spacing w:line="360" w:lineRule="auto"/>
        <w:rPr>
          <w:rFonts w:ascii="宋体"/>
          <w:sz w:val="24"/>
        </w:rPr>
      </w:pPr>
      <w:r>
        <w:rPr>
          <w:rFonts w:hint="eastAsia" w:ascii="宋体" w:hAnsi="宋体"/>
          <w:sz w:val="24"/>
        </w:rPr>
        <w:t>甲方责任：</w:t>
      </w:r>
    </w:p>
    <w:p w14:paraId="01DCFC1C">
      <w:pPr>
        <w:spacing w:line="360" w:lineRule="auto"/>
        <w:rPr>
          <w:rFonts w:ascii="宋体"/>
          <w:sz w:val="24"/>
        </w:rPr>
      </w:pPr>
      <w:r>
        <w:rPr>
          <w:rFonts w:ascii="宋体" w:hAnsi="宋体"/>
          <w:sz w:val="24"/>
        </w:rPr>
        <w:t>1</w:t>
      </w:r>
      <w:r>
        <w:rPr>
          <w:rFonts w:hint="eastAsia" w:ascii="宋体" w:hAnsi="宋体"/>
          <w:sz w:val="24"/>
        </w:rPr>
        <w:t>、在乙方进行支持服务时，根据乙方要求，指定配合工作的人员，提供必要的设备。</w:t>
      </w:r>
    </w:p>
    <w:p w14:paraId="0425B4DD">
      <w:pPr>
        <w:spacing w:line="360" w:lineRule="auto"/>
        <w:rPr>
          <w:rFonts w:ascii="宋体"/>
          <w:sz w:val="24"/>
        </w:rPr>
      </w:pPr>
      <w:r>
        <w:rPr>
          <w:rFonts w:ascii="宋体" w:hAnsi="宋体"/>
          <w:sz w:val="24"/>
        </w:rPr>
        <w:t>2</w:t>
      </w:r>
      <w:r>
        <w:rPr>
          <w:rFonts w:hint="eastAsia" w:ascii="宋体" w:hAnsi="宋体"/>
          <w:sz w:val="24"/>
        </w:rPr>
        <w:t>、在乙方服务人员支持服务完成时，配合检查设备、系统运行是否正常。</w:t>
      </w:r>
    </w:p>
    <w:p w14:paraId="076CB1EA">
      <w:pPr>
        <w:spacing w:line="360" w:lineRule="auto"/>
        <w:rPr>
          <w:rFonts w:ascii="宋体"/>
          <w:sz w:val="24"/>
        </w:rPr>
      </w:pPr>
      <w:r>
        <w:rPr>
          <w:rFonts w:ascii="宋体" w:hAnsi="宋体"/>
          <w:sz w:val="24"/>
        </w:rPr>
        <w:t>3</w:t>
      </w:r>
      <w:r>
        <w:rPr>
          <w:rFonts w:hint="eastAsia" w:ascii="宋体" w:hAnsi="宋体"/>
          <w:sz w:val="24"/>
        </w:rPr>
        <w:t>、甲方如果要求乙方超出本合同及其附件约定的范围提供支持服务，甲方应与乙方另行协商签署相关合同，并向乙方支付相应的服务费用。</w:t>
      </w:r>
    </w:p>
    <w:p w14:paraId="6FD3B872">
      <w:pPr>
        <w:spacing w:line="360" w:lineRule="auto"/>
        <w:rPr>
          <w:rFonts w:ascii="宋体"/>
          <w:sz w:val="24"/>
        </w:rPr>
      </w:pPr>
    </w:p>
    <w:p w14:paraId="5BCA9A4E">
      <w:pPr>
        <w:spacing w:line="360" w:lineRule="auto"/>
        <w:rPr>
          <w:rFonts w:ascii="宋体"/>
          <w:sz w:val="24"/>
        </w:rPr>
      </w:pPr>
      <w:r>
        <w:rPr>
          <w:rFonts w:hint="eastAsia" w:ascii="宋体" w:hAnsi="宋体"/>
          <w:sz w:val="24"/>
        </w:rPr>
        <w:t>乙方责任：</w:t>
      </w:r>
    </w:p>
    <w:p w14:paraId="53A7B6C7">
      <w:pPr>
        <w:spacing w:line="360" w:lineRule="auto"/>
        <w:rPr>
          <w:rFonts w:ascii="宋体"/>
          <w:sz w:val="24"/>
        </w:rPr>
      </w:pPr>
      <w:r>
        <w:rPr>
          <w:rFonts w:ascii="宋体" w:hAnsi="宋体"/>
          <w:sz w:val="24"/>
        </w:rPr>
        <w:t xml:space="preserve">1. </w:t>
      </w:r>
      <w:r>
        <w:rPr>
          <w:rFonts w:hint="eastAsia" w:ascii="宋体" w:hAnsi="宋体"/>
          <w:sz w:val="24"/>
        </w:rPr>
        <w:t>严格执行作息制度，按规定时间上下班并根据工作需要按甲方要求进行加班。当产生加班时由甲方为加班人员开具加班证明，乙方必须按照有关规定给予加班人员加班补助。</w:t>
      </w:r>
    </w:p>
    <w:p w14:paraId="05F28731">
      <w:pPr>
        <w:spacing w:line="360" w:lineRule="auto"/>
        <w:rPr>
          <w:rFonts w:ascii="宋体"/>
          <w:sz w:val="24"/>
        </w:rPr>
      </w:pPr>
      <w:r>
        <w:rPr>
          <w:rFonts w:ascii="宋体" w:hAnsi="宋体"/>
          <w:sz w:val="24"/>
        </w:rPr>
        <w:t xml:space="preserve">2. </w:t>
      </w:r>
      <w:r>
        <w:rPr>
          <w:rFonts w:hint="eastAsia" w:ascii="宋体" w:hAnsi="宋体"/>
          <w:sz w:val="24"/>
        </w:rPr>
        <w:t>严格遵守甲方安全保密制度和规定，签署保密协议。</w:t>
      </w:r>
    </w:p>
    <w:p w14:paraId="169BFA4C">
      <w:pPr>
        <w:spacing w:line="360" w:lineRule="auto"/>
        <w:rPr>
          <w:rFonts w:ascii="宋体"/>
          <w:sz w:val="24"/>
        </w:rPr>
      </w:pPr>
      <w:r>
        <w:rPr>
          <w:rFonts w:ascii="宋体" w:hAnsi="宋体"/>
          <w:sz w:val="24"/>
        </w:rPr>
        <w:t xml:space="preserve">3. </w:t>
      </w:r>
      <w:r>
        <w:rPr>
          <w:rFonts w:hint="eastAsia" w:ascii="宋体" w:hAnsi="宋体"/>
          <w:sz w:val="24"/>
        </w:rPr>
        <w:t>严格按照甲方的管理维护制度要求进行相关工作。</w:t>
      </w:r>
    </w:p>
    <w:p w14:paraId="3E646FF5">
      <w:pPr>
        <w:spacing w:line="360" w:lineRule="auto"/>
        <w:rPr>
          <w:rFonts w:ascii="宋体"/>
          <w:sz w:val="24"/>
        </w:rPr>
      </w:pPr>
      <w:r>
        <w:rPr>
          <w:rFonts w:ascii="宋体" w:hAnsi="宋体"/>
          <w:sz w:val="24"/>
        </w:rPr>
        <w:t>4.</w:t>
      </w:r>
      <w:r>
        <w:rPr>
          <w:rFonts w:hint="eastAsia" w:ascii="宋体" w:hAnsi="宋体"/>
          <w:sz w:val="24"/>
        </w:rPr>
        <w:t>发生重大故障立即报告并进行故障排查，故障解决后立即形成书面材料进行上报，说明故障原因、排查过程</w:t>
      </w:r>
      <w:r>
        <w:rPr>
          <w:rFonts w:ascii="宋体" w:hAnsi="宋体"/>
          <w:sz w:val="24"/>
        </w:rPr>
        <w:t xml:space="preserve"> </w:t>
      </w:r>
      <w:r>
        <w:rPr>
          <w:rFonts w:hint="eastAsia" w:ascii="宋体" w:hAnsi="宋体"/>
          <w:sz w:val="24"/>
        </w:rPr>
        <w:t>、解决方法及预防故障发生的措施或建议等。</w:t>
      </w:r>
    </w:p>
    <w:p w14:paraId="1C9812AE">
      <w:pPr>
        <w:spacing w:line="360" w:lineRule="auto"/>
        <w:rPr>
          <w:rFonts w:ascii="宋体"/>
          <w:sz w:val="24"/>
        </w:rPr>
      </w:pPr>
      <w:r>
        <w:rPr>
          <w:rFonts w:ascii="宋体" w:hAnsi="宋体"/>
          <w:sz w:val="24"/>
        </w:rPr>
        <w:t xml:space="preserve">5. </w:t>
      </w:r>
      <w:r>
        <w:rPr>
          <w:rFonts w:hint="eastAsia" w:ascii="宋体" w:hAnsi="宋体"/>
          <w:sz w:val="24"/>
        </w:rPr>
        <w:t>及时填写各类维护记录，保证每次维护工作可进行有效追踪和核查。</w:t>
      </w:r>
    </w:p>
    <w:p w14:paraId="6895A770">
      <w:pPr>
        <w:spacing w:line="360" w:lineRule="auto"/>
        <w:rPr>
          <w:rFonts w:ascii="宋体"/>
          <w:sz w:val="24"/>
        </w:rPr>
      </w:pPr>
      <w:r>
        <w:rPr>
          <w:rFonts w:ascii="宋体" w:hAnsi="宋体"/>
          <w:sz w:val="24"/>
        </w:rPr>
        <w:t xml:space="preserve">6. </w:t>
      </w:r>
      <w:r>
        <w:rPr>
          <w:rFonts w:hint="eastAsia" w:ascii="宋体" w:hAnsi="宋体"/>
          <w:sz w:val="24"/>
        </w:rPr>
        <w:t>甲方对聘用人员进行工作考核，对不符合要求的人员随时进行撤换。</w:t>
      </w:r>
    </w:p>
    <w:p w14:paraId="7F2C62D1">
      <w:pPr>
        <w:spacing w:line="360" w:lineRule="auto"/>
        <w:rPr>
          <w:rFonts w:ascii="宋体"/>
          <w:sz w:val="24"/>
        </w:rPr>
      </w:pPr>
      <w:r>
        <w:rPr>
          <w:rFonts w:ascii="宋体" w:hAnsi="宋体"/>
          <w:sz w:val="24"/>
        </w:rPr>
        <w:t xml:space="preserve">7. </w:t>
      </w:r>
      <w:r>
        <w:rPr>
          <w:rFonts w:hint="eastAsia" w:ascii="宋体" w:hAnsi="宋体"/>
          <w:sz w:val="24"/>
        </w:rPr>
        <w:t>甲方只负责按照合同约定的金额向乙方支付人员聘用费用，维护人员的工资、社会保险及其它待遇或相关费用等均由乙方负责。</w:t>
      </w:r>
    </w:p>
    <w:p w14:paraId="04F80975">
      <w:pPr>
        <w:spacing w:line="360" w:lineRule="auto"/>
        <w:rPr>
          <w:rFonts w:ascii="宋体"/>
          <w:sz w:val="24"/>
        </w:rPr>
      </w:pPr>
      <w:r>
        <w:rPr>
          <w:rFonts w:ascii="宋体" w:hAnsi="宋体"/>
          <w:sz w:val="24"/>
        </w:rPr>
        <w:t xml:space="preserve">8. </w:t>
      </w:r>
      <w:r>
        <w:rPr>
          <w:rFonts w:hint="eastAsia" w:ascii="宋体" w:hAnsi="宋体"/>
          <w:sz w:val="24"/>
        </w:rPr>
        <w:t>未经甲方批准，获聘单位不准随意更换聘用人员。</w:t>
      </w:r>
    </w:p>
    <w:p w14:paraId="6D2709B7">
      <w:pPr>
        <w:spacing w:line="360" w:lineRule="auto"/>
        <w:rPr>
          <w:rFonts w:ascii="宋体"/>
          <w:sz w:val="24"/>
        </w:rPr>
      </w:pPr>
      <w:r>
        <w:rPr>
          <w:rFonts w:ascii="宋体" w:hAnsi="宋体"/>
          <w:sz w:val="24"/>
        </w:rPr>
        <w:t xml:space="preserve">9. </w:t>
      </w:r>
      <w:r>
        <w:rPr>
          <w:rFonts w:hint="eastAsia" w:ascii="宋体" w:hAnsi="宋体"/>
          <w:sz w:val="24"/>
        </w:rPr>
        <w:t>聘用人员在聘用期间必须完全遵守甲方的有关规定和服从管理。</w:t>
      </w:r>
    </w:p>
    <w:p w14:paraId="536C46DF">
      <w:pPr>
        <w:spacing w:line="360" w:lineRule="auto"/>
        <w:rPr>
          <w:rFonts w:ascii="宋体"/>
          <w:sz w:val="24"/>
        </w:rPr>
      </w:pPr>
      <w:r>
        <w:rPr>
          <w:rFonts w:ascii="宋体" w:hAnsi="宋体"/>
          <w:sz w:val="24"/>
        </w:rPr>
        <w:t xml:space="preserve">10. </w:t>
      </w:r>
      <w:r>
        <w:rPr>
          <w:rFonts w:hint="eastAsia" w:ascii="宋体" w:hAnsi="宋体"/>
          <w:sz w:val="24"/>
        </w:rPr>
        <w:t>所有获聘人员均有三个月试用期，期间不满足甲方要求，需无条件更换获聘人员，若整个试用期间一直无法满足甲方的要求，甲方有权解除聘用合同，不承担任何违约责任。</w:t>
      </w:r>
    </w:p>
    <w:p w14:paraId="646951E1">
      <w:pPr>
        <w:rPr>
          <w:rFonts w:ascii="宋体"/>
          <w:sz w:val="24"/>
        </w:rPr>
      </w:pPr>
    </w:p>
    <w:p w14:paraId="6F3EFF88">
      <w:pPr>
        <w:pStyle w:val="4"/>
        <w:rPr>
          <w:rFonts w:ascii="宋体" w:eastAsia="宋体"/>
          <w:sz w:val="24"/>
          <w:szCs w:val="24"/>
        </w:rPr>
      </w:pPr>
      <w:bookmarkStart w:id="129" w:name="_Toc30602"/>
      <w:r>
        <w:rPr>
          <w:rFonts w:hint="eastAsia" w:ascii="宋体" w:hAnsi="宋体"/>
          <w:sz w:val="24"/>
          <w:szCs w:val="24"/>
        </w:rPr>
        <w:t>第七条</w:t>
      </w:r>
      <w:r>
        <w:rPr>
          <w:rFonts w:ascii="宋体" w:hAnsi="宋体"/>
          <w:sz w:val="24"/>
          <w:szCs w:val="24"/>
        </w:rPr>
        <w:t xml:space="preserve"> </w:t>
      </w:r>
      <w:r>
        <w:rPr>
          <w:rFonts w:hint="eastAsia" w:ascii="宋体" w:hAnsi="宋体"/>
          <w:sz w:val="24"/>
          <w:szCs w:val="24"/>
        </w:rPr>
        <w:t>违约责任</w:t>
      </w:r>
      <w:bookmarkEnd w:id="129"/>
    </w:p>
    <w:p w14:paraId="2BBCD6D1">
      <w:pPr>
        <w:spacing w:line="360" w:lineRule="auto"/>
        <w:rPr>
          <w:rFonts w:ascii="宋体"/>
          <w:sz w:val="24"/>
        </w:rPr>
      </w:pPr>
      <w:r>
        <w:rPr>
          <w:rFonts w:ascii="宋体" w:hAnsi="宋体"/>
          <w:sz w:val="24"/>
        </w:rPr>
        <w:t>1</w:t>
      </w:r>
      <w:r>
        <w:rPr>
          <w:rFonts w:hint="eastAsia" w:ascii="宋体" w:hAnsi="宋体"/>
          <w:sz w:val="24"/>
        </w:rPr>
        <w:t>、由于一方违约，造成本合同及其附件不能履行或不能完全履行时，由违约方承担违约责任；如属双方违约，根据实际情况，由双方分别承担各自应负的违约责任。</w:t>
      </w:r>
    </w:p>
    <w:p w14:paraId="0D07DC98">
      <w:pPr>
        <w:spacing w:line="360" w:lineRule="auto"/>
        <w:rPr>
          <w:rFonts w:ascii="宋体"/>
          <w:sz w:val="24"/>
        </w:rPr>
      </w:pPr>
      <w:r>
        <w:rPr>
          <w:rFonts w:ascii="宋体" w:hAnsi="宋体"/>
          <w:sz w:val="24"/>
        </w:rPr>
        <w:t>2</w:t>
      </w:r>
      <w:r>
        <w:rPr>
          <w:rFonts w:hint="eastAsia" w:ascii="宋体" w:hAnsi="宋体"/>
          <w:sz w:val="24"/>
        </w:rPr>
        <w:t>、如甲方未按合同约定的时间和金额向乙方支付应付款项，则自本合同约定的付款之日起，每延迟一天，甲方应向乙方支付本合同应付而未付金额的万分之一的违约金。</w:t>
      </w:r>
    </w:p>
    <w:p w14:paraId="6602882A">
      <w:pPr>
        <w:spacing w:line="360" w:lineRule="auto"/>
        <w:rPr>
          <w:rFonts w:ascii="宋体"/>
          <w:sz w:val="24"/>
        </w:rPr>
      </w:pPr>
      <w:r>
        <w:rPr>
          <w:rFonts w:ascii="宋体" w:hAnsi="宋体"/>
          <w:sz w:val="24"/>
        </w:rPr>
        <w:t>3</w:t>
      </w:r>
      <w:r>
        <w:rPr>
          <w:rFonts w:hint="eastAsia" w:ascii="宋体" w:hAnsi="宋体"/>
          <w:sz w:val="24"/>
        </w:rPr>
        <w:t>、如因乙方责任造成项目延期，则自项目应完成之日起，每延迟一天，乙方应向甲方支付未完成部分的合同金额，违约金最高限额为本合同标的总金额的百分之五。</w:t>
      </w:r>
    </w:p>
    <w:p w14:paraId="51B29665">
      <w:pPr>
        <w:spacing w:line="360" w:lineRule="auto"/>
        <w:rPr>
          <w:rFonts w:ascii="宋体"/>
          <w:sz w:val="24"/>
        </w:rPr>
      </w:pPr>
      <w:r>
        <w:rPr>
          <w:rFonts w:ascii="宋体" w:hAnsi="宋体"/>
          <w:sz w:val="24"/>
        </w:rPr>
        <w:t>4</w:t>
      </w:r>
      <w:r>
        <w:rPr>
          <w:rFonts w:hint="eastAsia" w:ascii="宋体" w:hAnsi="宋体"/>
          <w:sz w:val="24"/>
        </w:rPr>
        <w:t>、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7F4B6240">
      <w:pPr>
        <w:spacing w:line="360" w:lineRule="auto"/>
        <w:rPr>
          <w:rFonts w:ascii="宋体"/>
          <w:sz w:val="24"/>
        </w:rPr>
      </w:pPr>
      <w:r>
        <w:rPr>
          <w:rFonts w:ascii="宋体" w:hAnsi="宋体"/>
          <w:sz w:val="24"/>
        </w:rPr>
        <w:t>5</w:t>
      </w:r>
      <w:r>
        <w:rPr>
          <w:rFonts w:hint="eastAsia" w:ascii="宋体" w:hAnsi="宋体"/>
          <w:sz w:val="24"/>
        </w:rPr>
        <w:t>、对本合同项下某一条款的争议，不应影响合同双方对其他条款的履行。</w:t>
      </w:r>
    </w:p>
    <w:p w14:paraId="0CE3A8A8">
      <w:pPr>
        <w:spacing w:line="360" w:lineRule="auto"/>
        <w:rPr>
          <w:rFonts w:ascii="宋体"/>
          <w:sz w:val="30"/>
          <w:szCs w:val="30"/>
        </w:rPr>
      </w:pPr>
      <w:r>
        <w:rPr>
          <w:rFonts w:ascii="宋体" w:hAnsi="宋体"/>
          <w:sz w:val="24"/>
        </w:rPr>
        <w:t>6</w:t>
      </w:r>
      <w:r>
        <w:rPr>
          <w:rFonts w:hint="eastAsia" w:ascii="宋体" w:hAnsi="宋体"/>
          <w:sz w:val="24"/>
        </w:rPr>
        <w:t>、乙方的服务人员不履行或不按本合同约定履行服务，并给甲方造成了实际损失，乙方应该对甲方实际损失给予赔偿。</w:t>
      </w:r>
      <w:r>
        <w:rPr>
          <w:rFonts w:ascii="宋体" w:hAnsi="宋体"/>
          <w:sz w:val="30"/>
          <w:szCs w:val="30"/>
        </w:rPr>
        <w:t xml:space="preserve">   </w:t>
      </w:r>
    </w:p>
    <w:p w14:paraId="2A953822">
      <w:pPr>
        <w:spacing w:line="360" w:lineRule="auto"/>
        <w:rPr>
          <w:rFonts w:ascii="宋体"/>
          <w:sz w:val="24"/>
        </w:rPr>
      </w:pPr>
      <w:r>
        <w:rPr>
          <w:rFonts w:ascii="宋体" w:hAnsi="宋体"/>
          <w:sz w:val="24"/>
        </w:rPr>
        <w:t xml:space="preserve"> 7</w:t>
      </w:r>
      <w:r>
        <w:rPr>
          <w:rFonts w:hint="eastAsia" w:ascii="宋体" w:hAnsi="宋体"/>
          <w:sz w:val="24"/>
        </w:rPr>
        <w:t>、乙方的服务人员不履行或不按本合同约定履行服务，并给甲方造成了实际损失，乙方应该对甲方实际损失给予赔偿。</w:t>
      </w:r>
    </w:p>
    <w:p w14:paraId="7F752AA8">
      <w:pPr>
        <w:spacing w:line="360" w:lineRule="auto"/>
        <w:rPr>
          <w:rFonts w:ascii="宋体"/>
          <w:sz w:val="24"/>
        </w:rPr>
      </w:pPr>
      <w:r>
        <w:rPr>
          <w:rFonts w:ascii="宋体" w:hAnsi="宋体"/>
          <w:sz w:val="24"/>
        </w:rPr>
        <w:t>8</w:t>
      </w:r>
      <w:r>
        <w:rPr>
          <w:rFonts w:hint="eastAsia" w:ascii="宋体" w:hAnsi="宋体"/>
          <w:sz w:val="24"/>
        </w:rPr>
        <w:t>、对于因乙方运维人员责任造成业务系统中断业务达半小时以上、或造成系统数据错误的，发生一次即扣除乙方年服务费用的</w:t>
      </w:r>
      <w:r>
        <w:rPr>
          <w:rFonts w:ascii="宋体" w:hAnsi="宋体"/>
          <w:sz w:val="24"/>
        </w:rPr>
        <w:t>1%</w:t>
      </w:r>
      <w:r>
        <w:rPr>
          <w:rFonts w:hint="eastAsia" w:ascii="宋体" w:hAnsi="宋体"/>
          <w:sz w:val="24"/>
        </w:rPr>
        <w:t>；对于因乙方运维人员责任造成业务系统中断业务二小时以上，发生一次即扣除乙方年服务费用的</w:t>
      </w:r>
      <w:r>
        <w:rPr>
          <w:rFonts w:ascii="宋体" w:hAnsi="宋体"/>
          <w:sz w:val="24"/>
        </w:rPr>
        <w:t>3%</w:t>
      </w:r>
      <w:r>
        <w:rPr>
          <w:rFonts w:hint="eastAsia" w:ascii="宋体" w:hAnsi="宋体"/>
          <w:sz w:val="24"/>
        </w:rPr>
        <w:t>；对于因乙方运维人员责任造成业务系统中断业务四小时以上</w:t>
      </w:r>
      <w:r>
        <w:rPr>
          <w:rFonts w:ascii="宋体"/>
          <w:sz w:val="24"/>
        </w:rPr>
        <w:t>,</w:t>
      </w:r>
      <w:r>
        <w:rPr>
          <w:rFonts w:hint="eastAsia" w:ascii="宋体" w:hAnsi="宋体"/>
          <w:sz w:val="24"/>
        </w:rPr>
        <w:t>发生一次即扣除乙方年服务费用的</w:t>
      </w:r>
      <w:r>
        <w:rPr>
          <w:rFonts w:ascii="宋体" w:hAnsi="宋体"/>
          <w:sz w:val="24"/>
        </w:rPr>
        <w:t>5%</w:t>
      </w:r>
      <w:r>
        <w:rPr>
          <w:rFonts w:hint="eastAsia" w:ascii="宋体" w:hAnsi="宋体"/>
          <w:sz w:val="24"/>
        </w:rPr>
        <w:t>。</w:t>
      </w:r>
    </w:p>
    <w:p w14:paraId="30303529">
      <w:pPr>
        <w:spacing w:line="360" w:lineRule="auto"/>
        <w:rPr>
          <w:rFonts w:ascii="宋体"/>
          <w:sz w:val="24"/>
        </w:rPr>
      </w:pPr>
      <w:r>
        <w:rPr>
          <w:rFonts w:ascii="宋体" w:hAnsi="宋体"/>
          <w:sz w:val="24"/>
        </w:rPr>
        <w:t>9</w:t>
      </w:r>
      <w:r>
        <w:rPr>
          <w:rFonts w:hint="eastAsia" w:ascii="宋体" w:hAnsi="宋体"/>
          <w:sz w:val="24"/>
        </w:rPr>
        <w:t>、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w:t>
      </w:r>
      <w:r>
        <w:rPr>
          <w:rFonts w:ascii="宋体" w:hAnsi="宋体"/>
          <w:sz w:val="24"/>
        </w:rPr>
        <w:t>5%</w:t>
      </w:r>
      <w:r>
        <w:rPr>
          <w:rFonts w:hint="eastAsia" w:ascii="宋体" w:hAnsi="宋体"/>
          <w:sz w:val="24"/>
        </w:rPr>
        <w:t>。</w:t>
      </w:r>
    </w:p>
    <w:p w14:paraId="535FD545">
      <w:pPr>
        <w:spacing w:line="360" w:lineRule="auto"/>
        <w:rPr>
          <w:rFonts w:ascii="宋体"/>
          <w:sz w:val="24"/>
        </w:rPr>
      </w:pPr>
      <w:r>
        <w:rPr>
          <w:rFonts w:ascii="宋体" w:hAnsi="宋体"/>
          <w:sz w:val="24"/>
        </w:rPr>
        <w:t>10</w:t>
      </w:r>
      <w:r>
        <w:rPr>
          <w:rFonts w:hint="eastAsia" w:ascii="宋体" w:hAnsi="宋体"/>
          <w:sz w:val="24"/>
        </w:rPr>
        <w:t>、乙方运维人员工作时间，严格遵守局方工作制度和工作纪律要求，包括节假日在内的各类加班和值班。否则，按照每天</w:t>
      </w:r>
      <w:r>
        <w:rPr>
          <w:rFonts w:ascii="宋体" w:hAnsi="宋体"/>
          <w:sz w:val="24"/>
        </w:rPr>
        <w:t>5%</w:t>
      </w:r>
      <w:r>
        <w:rPr>
          <w:rFonts w:hint="eastAsia" w:ascii="宋体" w:hAnsi="宋体"/>
          <w:sz w:val="24"/>
        </w:rPr>
        <w:t>人月费用从运维费用中扣除。</w:t>
      </w:r>
    </w:p>
    <w:p w14:paraId="144C8407">
      <w:pPr>
        <w:spacing w:line="360" w:lineRule="auto"/>
        <w:rPr>
          <w:rFonts w:ascii="宋体"/>
          <w:sz w:val="24"/>
        </w:rPr>
      </w:pPr>
      <w:r>
        <w:rPr>
          <w:rFonts w:ascii="宋体" w:hAnsi="宋体"/>
          <w:sz w:val="24"/>
        </w:rPr>
        <w:t>1</w:t>
      </w:r>
      <w:r>
        <w:rPr>
          <w:rFonts w:hint="eastAsia" w:ascii="宋体" w:hAnsi="宋体"/>
          <w:sz w:val="24"/>
        </w:rPr>
        <w:t>1、乙方运维人员根据运维合同和项目责任人的工作要求，做好所负责系统的日常运维工作，保障系统的正常运行。如因乙方运维人员的原因，造成甲方被税务总局批评、考核扣分、纳税人投诉、业务人员投诉等，按次扣除人月运维费用的</w:t>
      </w:r>
      <w:r>
        <w:rPr>
          <w:rFonts w:ascii="宋体" w:hAnsi="宋体"/>
          <w:sz w:val="24"/>
        </w:rPr>
        <w:t>5%</w:t>
      </w:r>
      <w:r>
        <w:rPr>
          <w:rFonts w:hint="eastAsia" w:ascii="宋体" w:hAnsi="宋体"/>
          <w:sz w:val="24"/>
        </w:rPr>
        <w:t>。</w:t>
      </w:r>
    </w:p>
    <w:p w14:paraId="55E5120F">
      <w:pPr>
        <w:rPr>
          <w:rFonts w:ascii="宋体"/>
          <w:sz w:val="24"/>
        </w:rPr>
      </w:pPr>
    </w:p>
    <w:p w14:paraId="61754454">
      <w:pPr>
        <w:pStyle w:val="4"/>
        <w:rPr>
          <w:rFonts w:ascii="宋体" w:eastAsia="宋体"/>
          <w:sz w:val="24"/>
          <w:szCs w:val="24"/>
        </w:rPr>
      </w:pPr>
      <w:bookmarkStart w:id="130" w:name="_Toc9774"/>
      <w:r>
        <w:rPr>
          <w:rFonts w:hint="eastAsia" w:ascii="宋体" w:hAnsi="宋体"/>
          <w:sz w:val="24"/>
          <w:szCs w:val="24"/>
        </w:rPr>
        <w:t>第八条</w:t>
      </w:r>
      <w:r>
        <w:rPr>
          <w:rFonts w:ascii="宋体" w:hAnsi="宋体"/>
          <w:sz w:val="24"/>
          <w:szCs w:val="24"/>
        </w:rPr>
        <w:t xml:space="preserve"> </w:t>
      </w:r>
      <w:r>
        <w:rPr>
          <w:rFonts w:hint="eastAsia" w:ascii="宋体" w:hAnsi="宋体"/>
          <w:sz w:val="24"/>
          <w:szCs w:val="24"/>
        </w:rPr>
        <w:t>合同终止</w:t>
      </w:r>
      <w:bookmarkEnd w:id="130"/>
    </w:p>
    <w:p w14:paraId="23C28E5C">
      <w:pPr>
        <w:spacing w:line="360" w:lineRule="auto"/>
        <w:rPr>
          <w:rFonts w:ascii="宋体"/>
          <w:sz w:val="24"/>
        </w:rPr>
      </w:pPr>
      <w:r>
        <w:rPr>
          <w:rFonts w:ascii="宋体" w:hAnsi="宋体"/>
          <w:sz w:val="24"/>
        </w:rPr>
        <w:t>1</w:t>
      </w:r>
      <w:r>
        <w:rPr>
          <w:rFonts w:hint="eastAsia" w:ascii="宋体" w:hAnsi="宋体"/>
          <w:sz w:val="24"/>
        </w:rPr>
        <w:t>、甲方逾期付款超过</w:t>
      </w:r>
      <w:r>
        <w:rPr>
          <w:rFonts w:ascii="宋体" w:hAnsi="宋体"/>
          <w:sz w:val="24"/>
        </w:rPr>
        <w:t>90</w:t>
      </w:r>
      <w:r>
        <w:rPr>
          <w:rFonts w:hint="eastAsia" w:ascii="宋体" w:hAnsi="宋体"/>
          <w:sz w:val="24"/>
        </w:rPr>
        <w:t>日，乙方将有权利单方终止本合同。</w:t>
      </w:r>
    </w:p>
    <w:p w14:paraId="5555D3EA">
      <w:pPr>
        <w:spacing w:line="360" w:lineRule="auto"/>
        <w:rPr>
          <w:rFonts w:ascii="宋体"/>
          <w:sz w:val="24"/>
        </w:rPr>
      </w:pPr>
      <w:r>
        <w:rPr>
          <w:rFonts w:ascii="宋体" w:hAnsi="宋体"/>
          <w:sz w:val="24"/>
        </w:rPr>
        <w:t>2</w:t>
      </w:r>
      <w:r>
        <w:rPr>
          <w:rFonts w:hint="eastAsia" w:ascii="宋体" w:hAnsi="宋体"/>
          <w:sz w:val="24"/>
        </w:rPr>
        <w:t>、甲方在当年计费周期届满前</w:t>
      </w:r>
      <w:r>
        <w:rPr>
          <w:rFonts w:ascii="宋体" w:hAnsi="宋体"/>
          <w:sz w:val="24"/>
        </w:rPr>
        <w:t>30</w:t>
      </w:r>
      <w:r>
        <w:rPr>
          <w:rFonts w:hint="eastAsia" w:ascii="宋体" w:hAnsi="宋体"/>
          <w:sz w:val="24"/>
        </w:rPr>
        <w:t>日内向乙方提出是否续签合同的书面通知，如未书面通知的合同期满后自然终止。</w:t>
      </w:r>
    </w:p>
    <w:p w14:paraId="001D8539">
      <w:pPr>
        <w:pStyle w:val="2"/>
        <w:rPr>
          <w:rFonts w:ascii="宋体"/>
          <w:sz w:val="24"/>
        </w:rPr>
      </w:pPr>
    </w:p>
    <w:p w14:paraId="20843646">
      <w:pPr>
        <w:pStyle w:val="4"/>
        <w:rPr>
          <w:rFonts w:ascii="宋体" w:eastAsia="宋体"/>
          <w:sz w:val="24"/>
          <w:szCs w:val="24"/>
        </w:rPr>
      </w:pPr>
      <w:bookmarkStart w:id="131" w:name="_Toc26431"/>
      <w:r>
        <w:rPr>
          <w:rFonts w:hint="eastAsia" w:ascii="宋体" w:hAnsi="宋体"/>
          <w:sz w:val="24"/>
          <w:szCs w:val="24"/>
        </w:rPr>
        <w:t>第九条</w:t>
      </w:r>
      <w:r>
        <w:rPr>
          <w:rFonts w:ascii="宋体" w:hAnsi="宋体"/>
          <w:sz w:val="24"/>
          <w:szCs w:val="24"/>
        </w:rPr>
        <w:t xml:space="preserve"> </w:t>
      </w:r>
      <w:r>
        <w:rPr>
          <w:rFonts w:hint="eastAsia" w:ascii="宋体" w:hAnsi="宋体"/>
          <w:sz w:val="24"/>
          <w:szCs w:val="24"/>
        </w:rPr>
        <w:t>免责条款</w:t>
      </w:r>
      <w:bookmarkEnd w:id="131"/>
    </w:p>
    <w:p w14:paraId="4A14126C">
      <w:pPr>
        <w:spacing w:line="360" w:lineRule="auto"/>
        <w:rPr>
          <w:rFonts w:ascii="宋体"/>
          <w:sz w:val="24"/>
        </w:rPr>
      </w:pPr>
      <w:r>
        <w:rPr>
          <w:rFonts w:ascii="宋体" w:hAnsi="宋体"/>
          <w:sz w:val="24"/>
        </w:rPr>
        <w:t>1</w:t>
      </w:r>
      <w:r>
        <w:rPr>
          <w:rFonts w:hint="eastAsia" w:ascii="宋体" w:hAnsi="宋体"/>
          <w:sz w:val="24"/>
        </w:rPr>
        <w:t>、因自然灾害、战争、特别恶劣天气等原因造成乙方维修人员不能按承诺时限到达现场，甲方对乙方不予处罚。</w:t>
      </w:r>
    </w:p>
    <w:p w14:paraId="0DA4F8E5">
      <w:pPr>
        <w:spacing w:line="360" w:lineRule="auto"/>
        <w:rPr>
          <w:rFonts w:ascii="宋体"/>
          <w:sz w:val="24"/>
        </w:rPr>
      </w:pPr>
      <w:r>
        <w:rPr>
          <w:rFonts w:ascii="宋体" w:hAnsi="宋体"/>
          <w:sz w:val="24"/>
        </w:rPr>
        <w:t>2</w:t>
      </w:r>
      <w:r>
        <w:rPr>
          <w:rFonts w:hint="eastAsia" w:ascii="宋体" w:hAnsi="宋体"/>
          <w:sz w:val="24"/>
        </w:rPr>
        <w:t>、因雷击、火灾、供电事故、人为因素造成设备损坏，甲方另行按实支付维修费。</w:t>
      </w:r>
    </w:p>
    <w:p w14:paraId="27047FEF">
      <w:pPr>
        <w:pStyle w:val="4"/>
        <w:rPr>
          <w:rFonts w:ascii="宋体" w:eastAsia="宋体"/>
          <w:sz w:val="24"/>
          <w:szCs w:val="24"/>
        </w:rPr>
      </w:pPr>
      <w:bookmarkStart w:id="132" w:name="_Toc8897"/>
      <w:r>
        <w:rPr>
          <w:rFonts w:hint="eastAsia" w:ascii="宋体" w:hAnsi="宋体"/>
          <w:sz w:val="24"/>
          <w:szCs w:val="24"/>
        </w:rPr>
        <w:t>第十条</w:t>
      </w:r>
      <w:r>
        <w:rPr>
          <w:rFonts w:ascii="宋体" w:hAnsi="宋体"/>
          <w:sz w:val="24"/>
          <w:szCs w:val="24"/>
        </w:rPr>
        <w:t xml:space="preserve"> </w:t>
      </w:r>
      <w:r>
        <w:rPr>
          <w:rFonts w:hint="eastAsia" w:ascii="宋体" w:hAnsi="宋体"/>
          <w:sz w:val="24"/>
          <w:szCs w:val="24"/>
        </w:rPr>
        <w:t>其他</w:t>
      </w:r>
      <w:bookmarkEnd w:id="132"/>
    </w:p>
    <w:p w14:paraId="02BB64DF">
      <w:pPr>
        <w:spacing w:line="360" w:lineRule="auto"/>
        <w:rPr>
          <w:rFonts w:ascii="宋体"/>
          <w:sz w:val="24"/>
        </w:rPr>
      </w:pPr>
      <w:r>
        <w:rPr>
          <w:rFonts w:ascii="宋体" w:hAnsi="宋体"/>
          <w:sz w:val="24"/>
        </w:rPr>
        <w:t>1</w:t>
      </w:r>
      <w:r>
        <w:rPr>
          <w:rFonts w:hint="eastAsia" w:ascii="宋体" w:hAnsi="宋体"/>
          <w:sz w:val="24"/>
        </w:rPr>
        <w:t>、争议解决。甲方的招标文件及乙方的投标文件作为合同的要件，与本合同具有同等法律效力，与本合同不符的以本合同为准。凡由本合同引起的或与解释或执行本合同有关的任何争议，解决途径为甲乙双方可以向本地法院提起诉讼。本合同的履行地为甲方所在地。</w:t>
      </w:r>
    </w:p>
    <w:p w14:paraId="56E86205">
      <w:pPr>
        <w:spacing w:line="360" w:lineRule="auto"/>
        <w:rPr>
          <w:rFonts w:ascii="宋体"/>
          <w:sz w:val="24"/>
        </w:rPr>
      </w:pPr>
      <w:r>
        <w:rPr>
          <w:rFonts w:ascii="宋体" w:hAnsi="宋体"/>
          <w:sz w:val="24"/>
        </w:rPr>
        <w:t>2</w:t>
      </w:r>
      <w:r>
        <w:rPr>
          <w:rFonts w:hint="eastAsia" w:ascii="宋体" w:hAnsi="宋体"/>
          <w:sz w:val="24"/>
        </w:rPr>
        <w:t>、适用法律。本合同的成立、有效性、解释、履行及由此产生的争议的解决，均应适用中华人民共和国法律。</w:t>
      </w:r>
    </w:p>
    <w:p w14:paraId="14255984">
      <w:pPr>
        <w:spacing w:line="360" w:lineRule="auto"/>
        <w:rPr>
          <w:rFonts w:ascii="宋体"/>
          <w:sz w:val="24"/>
        </w:rPr>
      </w:pPr>
      <w:r>
        <w:rPr>
          <w:rFonts w:ascii="宋体" w:hAnsi="宋体"/>
          <w:sz w:val="24"/>
        </w:rPr>
        <w:t>3</w:t>
      </w:r>
      <w:r>
        <w:rPr>
          <w:rFonts w:hint="eastAsia" w:ascii="宋体" w:hAnsi="宋体"/>
          <w:sz w:val="24"/>
        </w:rPr>
        <w:t>、文本。本合同自双方授权代表签字并加盖公章之日起生效。本合同一式肆份，甲方贰份，乙方贰份，具有同等法律效力，本合同附件为本合同不可分割的部分，与本合同具有同等法律效力。</w:t>
      </w:r>
    </w:p>
    <w:tbl>
      <w:tblPr>
        <w:tblStyle w:val="22"/>
        <w:tblW w:w="8752" w:type="dxa"/>
        <w:jc w:val="center"/>
        <w:tblLayout w:type="fixed"/>
        <w:tblCellMar>
          <w:top w:w="567" w:type="dxa"/>
          <w:left w:w="105" w:type="dxa"/>
          <w:bottom w:w="567" w:type="dxa"/>
          <w:right w:w="105" w:type="dxa"/>
        </w:tblCellMar>
      </w:tblPr>
      <w:tblGrid>
        <w:gridCol w:w="4074"/>
        <w:gridCol w:w="4678"/>
      </w:tblGrid>
      <w:tr w14:paraId="30C5816D">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8753B4A">
            <w:pPr>
              <w:widowControl/>
              <w:jc w:val="left"/>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甲方（章）</w:t>
            </w:r>
          </w:p>
          <w:p w14:paraId="30878E47">
            <w:pPr>
              <w:widowControl/>
              <w:jc w:val="left"/>
              <w:rPr>
                <w:rFonts w:ascii="方正宋黑简体" w:hAnsi="微软雅黑" w:eastAsia="方正宋黑简体" w:cs="宋体"/>
                <w:kern w:val="0"/>
                <w:sz w:val="18"/>
                <w:szCs w:val="18"/>
              </w:rPr>
            </w:pPr>
            <w:r>
              <w:rPr>
                <w:rFonts w:eastAsia="方正宋黑简体"/>
                <w:kern w:val="0"/>
                <w:sz w:val="24"/>
              </w:rPr>
              <w:t> </w:t>
            </w:r>
          </w:p>
          <w:p w14:paraId="63B8C444">
            <w:pPr>
              <w:widowControl/>
              <w:jc w:val="left"/>
              <w:rPr>
                <w:rFonts w:ascii="方正宋黑简体" w:hAnsi="微软雅黑" w:eastAsia="方正宋黑简体" w:cs="宋体"/>
                <w:kern w:val="0"/>
                <w:sz w:val="18"/>
                <w:szCs w:val="18"/>
              </w:rPr>
            </w:pPr>
            <w:r>
              <w:rPr>
                <w:rFonts w:eastAsia="方正宋黑简体"/>
                <w:kern w:val="0"/>
                <w:sz w:val="24"/>
              </w:rPr>
              <w:t> </w:t>
            </w:r>
          </w:p>
          <w:p w14:paraId="429465B4">
            <w:pPr>
              <w:widowControl/>
              <w:jc w:val="left"/>
              <w:rPr>
                <w:rFonts w:ascii="方正宋黑简体" w:hAnsi="微软雅黑" w:eastAsia="方正宋黑简体" w:cs="宋体"/>
                <w:kern w:val="0"/>
                <w:sz w:val="18"/>
                <w:szCs w:val="18"/>
              </w:rPr>
            </w:pPr>
            <w:r>
              <w:rPr>
                <w:rFonts w:eastAsia="方正宋黑简体"/>
                <w:kern w:val="0"/>
                <w:sz w:val="24"/>
              </w:rPr>
              <w:t> </w:t>
            </w:r>
          </w:p>
          <w:p w14:paraId="68BD5AB1">
            <w:pPr>
              <w:widowControl/>
              <w:jc w:val="left"/>
              <w:rPr>
                <w:rFonts w:ascii="方正宋黑简体" w:hAnsi="微软雅黑" w:eastAsia="方正宋黑简体" w:cs="宋体"/>
                <w:kern w:val="0"/>
                <w:sz w:val="18"/>
                <w:szCs w:val="18"/>
              </w:rPr>
            </w:pPr>
            <w:r>
              <w:rPr>
                <w:rFonts w:eastAsia="方正宋黑简体"/>
                <w:kern w:val="0"/>
                <w:sz w:val="24"/>
              </w:rPr>
              <w:t> </w:t>
            </w:r>
          </w:p>
          <w:p w14:paraId="31B26FFA">
            <w:pPr>
              <w:widowControl/>
              <w:jc w:val="left"/>
              <w:rPr>
                <w:rFonts w:ascii="方正宋黑简体" w:hAnsi="微软雅黑" w:eastAsia="方正宋黑简体" w:cs="宋体"/>
                <w:kern w:val="0"/>
                <w:sz w:val="18"/>
                <w:szCs w:val="18"/>
              </w:rPr>
            </w:pPr>
            <w:r>
              <w:rPr>
                <w:rFonts w:eastAsia="方正宋黑简体"/>
                <w:kern w:val="0"/>
                <w:sz w:val="24"/>
              </w:rPr>
              <w:t> </w:t>
            </w:r>
          </w:p>
          <w:p w14:paraId="5198116F">
            <w:pPr>
              <w:widowControl/>
              <w:jc w:val="left"/>
              <w:rPr>
                <w:rFonts w:ascii="方正宋黑简体" w:hAnsi="微软雅黑" w:eastAsia="方正宋黑简体" w:cs="宋体"/>
                <w:kern w:val="0"/>
                <w:sz w:val="18"/>
                <w:szCs w:val="18"/>
              </w:rPr>
            </w:pPr>
            <w:r>
              <w:rPr>
                <w:rFonts w:eastAsia="方正宋黑简体"/>
                <w:kern w:val="0"/>
                <w:sz w:val="24"/>
              </w:rPr>
              <w:t> </w:t>
            </w:r>
          </w:p>
          <w:p w14:paraId="36951C7E">
            <w:pPr>
              <w:widowControl/>
              <w:jc w:val="left"/>
              <w:rPr>
                <w:rFonts w:ascii="方正宋黑简体" w:hAnsi="微软雅黑" w:eastAsia="方正宋黑简体" w:cs="宋体"/>
                <w:kern w:val="0"/>
                <w:sz w:val="18"/>
                <w:szCs w:val="18"/>
              </w:rPr>
            </w:pPr>
            <w:r>
              <w:rPr>
                <w:rFonts w:eastAsia="方正宋黑简体"/>
                <w:kern w:val="0"/>
                <w:sz w:val="24"/>
              </w:rPr>
              <w:t>              </w:t>
            </w:r>
          </w:p>
          <w:p w14:paraId="55F281D4">
            <w:pPr>
              <w:widowControl/>
              <w:jc w:val="left"/>
              <w:rPr>
                <w:rFonts w:ascii="方正宋黑简体" w:hAnsi="微软雅黑" w:eastAsia="方正宋黑简体" w:cs="宋体"/>
                <w:kern w:val="0"/>
                <w:sz w:val="18"/>
                <w:szCs w:val="18"/>
              </w:rPr>
            </w:pPr>
            <w:r>
              <w:rPr>
                <w:rFonts w:eastAsia="方正宋黑简体"/>
                <w:kern w:val="0"/>
                <w:sz w:val="24"/>
              </w:rPr>
              <w:t> </w:t>
            </w:r>
          </w:p>
          <w:p w14:paraId="21B698D3">
            <w:pPr>
              <w:widowControl/>
              <w:wordWrap w:val="0"/>
              <w:ind w:firstLine="1080"/>
              <w:jc w:val="right"/>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年</w:t>
            </w:r>
            <w:r>
              <w:rPr>
                <w:rFonts w:ascii="方正宋黑简体" w:hAnsi="微软雅黑" w:eastAsia="方正宋黑简体" w:cs="宋体"/>
                <w:kern w:val="0"/>
                <w:sz w:val="24"/>
              </w:rPr>
              <w:t xml:space="preserve">  </w:t>
            </w:r>
            <w:r>
              <w:rPr>
                <w:rFonts w:eastAsia="方正宋黑简体"/>
                <w:kern w:val="0"/>
                <w:sz w:val="24"/>
              </w:rPr>
              <w:t>  </w:t>
            </w:r>
            <w:r>
              <w:rPr>
                <w:rFonts w:hint="eastAsia" w:ascii="方正宋黑简体" w:hAnsi="微软雅黑" w:eastAsia="方正宋黑简体" w:cs="宋体"/>
                <w:kern w:val="0"/>
                <w:sz w:val="24"/>
              </w:rPr>
              <w:t>月</w:t>
            </w:r>
            <w:r>
              <w:rPr>
                <w:rFonts w:eastAsia="方正宋黑简体"/>
                <w:kern w:val="0"/>
                <w:sz w:val="24"/>
              </w:rPr>
              <w:t> </w:t>
            </w:r>
            <w:r>
              <w:rPr>
                <w:rFonts w:ascii="方正宋黑简体" w:eastAsia="方正宋黑简体"/>
                <w:kern w:val="0"/>
                <w:sz w:val="24"/>
              </w:rPr>
              <w:t xml:space="preserve">  </w:t>
            </w:r>
            <w:r>
              <w:rPr>
                <w:rFonts w:eastAsia="方正宋黑简体"/>
                <w:kern w:val="0"/>
                <w:sz w:val="24"/>
              </w:rPr>
              <w:t> </w:t>
            </w:r>
            <w:r>
              <w:rPr>
                <w:rFonts w:hint="eastAsia" w:ascii="方正宋黑简体" w:hAnsi="微软雅黑" w:eastAsia="方正宋黑简体" w:cs="宋体"/>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56EE11AC">
            <w:pPr>
              <w:widowControl/>
              <w:jc w:val="left"/>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乙方（章）</w:t>
            </w:r>
          </w:p>
          <w:p w14:paraId="7A6FCAA6">
            <w:pPr>
              <w:widowControl/>
              <w:jc w:val="left"/>
              <w:rPr>
                <w:rFonts w:ascii="方正宋黑简体" w:hAnsi="微软雅黑" w:eastAsia="方正宋黑简体" w:cs="宋体"/>
                <w:kern w:val="0"/>
                <w:sz w:val="18"/>
                <w:szCs w:val="18"/>
              </w:rPr>
            </w:pPr>
            <w:r>
              <w:rPr>
                <w:rFonts w:eastAsia="方正宋黑简体"/>
                <w:kern w:val="0"/>
                <w:sz w:val="24"/>
              </w:rPr>
              <w:t> </w:t>
            </w:r>
          </w:p>
          <w:p w14:paraId="356F42BC">
            <w:pPr>
              <w:widowControl/>
              <w:jc w:val="left"/>
              <w:rPr>
                <w:rFonts w:ascii="方正宋黑简体" w:hAnsi="微软雅黑" w:eastAsia="方正宋黑简体" w:cs="宋体"/>
                <w:kern w:val="0"/>
                <w:sz w:val="18"/>
                <w:szCs w:val="18"/>
              </w:rPr>
            </w:pPr>
            <w:r>
              <w:rPr>
                <w:rFonts w:eastAsia="方正宋黑简体"/>
                <w:kern w:val="0"/>
                <w:sz w:val="24"/>
              </w:rPr>
              <w:t> </w:t>
            </w:r>
          </w:p>
          <w:p w14:paraId="18755594">
            <w:pPr>
              <w:widowControl/>
              <w:jc w:val="left"/>
              <w:rPr>
                <w:rFonts w:ascii="方正宋黑简体" w:hAnsi="微软雅黑" w:eastAsia="方正宋黑简体" w:cs="宋体"/>
                <w:kern w:val="0"/>
                <w:sz w:val="18"/>
                <w:szCs w:val="18"/>
              </w:rPr>
            </w:pPr>
            <w:r>
              <w:rPr>
                <w:rFonts w:eastAsia="方正宋黑简体"/>
                <w:kern w:val="0"/>
                <w:sz w:val="24"/>
              </w:rPr>
              <w:t> </w:t>
            </w:r>
          </w:p>
          <w:p w14:paraId="7F88EE0C">
            <w:pPr>
              <w:widowControl/>
              <w:jc w:val="left"/>
              <w:rPr>
                <w:rFonts w:ascii="方正宋黑简体" w:hAnsi="微软雅黑" w:eastAsia="方正宋黑简体" w:cs="宋体"/>
                <w:kern w:val="0"/>
                <w:sz w:val="18"/>
                <w:szCs w:val="18"/>
              </w:rPr>
            </w:pPr>
            <w:r>
              <w:rPr>
                <w:rFonts w:eastAsia="方正宋黑简体"/>
                <w:kern w:val="0"/>
                <w:sz w:val="24"/>
              </w:rPr>
              <w:t> </w:t>
            </w:r>
          </w:p>
          <w:p w14:paraId="044920F6">
            <w:pPr>
              <w:widowControl/>
              <w:jc w:val="left"/>
              <w:rPr>
                <w:rFonts w:ascii="方正宋黑简体" w:hAnsi="微软雅黑" w:eastAsia="方正宋黑简体" w:cs="宋体"/>
                <w:kern w:val="0"/>
                <w:sz w:val="18"/>
                <w:szCs w:val="18"/>
              </w:rPr>
            </w:pPr>
            <w:r>
              <w:rPr>
                <w:rFonts w:eastAsia="方正宋黑简体"/>
                <w:kern w:val="0"/>
                <w:sz w:val="24"/>
              </w:rPr>
              <w:t> </w:t>
            </w:r>
          </w:p>
          <w:p w14:paraId="5E997198">
            <w:pPr>
              <w:widowControl/>
              <w:jc w:val="left"/>
              <w:rPr>
                <w:rFonts w:ascii="方正宋黑简体" w:hAnsi="微软雅黑" w:eastAsia="方正宋黑简体" w:cs="宋体"/>
                <w:kern w:val="0"/>
                <w:sz w:val="18"/>
                <w:szCs w:val="18"/>
              </w:rPr>
            </w:pPr>
            <w:r>
              <w:rPr>
                <w:rFonts w:eastAsia="方正宋黑简体"/>
                <w:kern w:val="0"/>
                <w:sz w:val="24"/>
              </w:rPr>
              <w:t> </w:t>
            </w:r>
          </w:p>
          <w:p w14:paraId="27C769D5">
            <w:pPr>
              <w:widowControl/>
              <w:jc w:val="left"/>
              <w:rPr>
                <w:rFonts w:ascii="方正宋黑简体" w:hAnsi="微软雅黑" w:eastAsia="方正宋黑简体" w:cs="宋体"/>
                <w:kern w:val="0"/>
                <w:sz w:val="18"/>
                <w:szCs w:val="18"/>
              </w:rPr>
            </w:pPr>
            <w:r>
              <w:rPr>
                <w:rFonts w:eastAsia="方正宋黑简体"/>
                <w:kern w:val="0"/>
                <w:sz w:val="24"/>
              </w:rPr>
              <w:t>              </w:t>
            </w:r>
          </w:p>
          <w:p w14:paraId="60ABBD9A">
            <w:pPr>
              <w:widowControl/>
              <w:jc w:val="left"/>
              <w:rPr>
                <w:rFonts w:ascii="方正宋黑简体" w:hAnsi="微软雅黑" w:eastAsia="方正宋黑简体" w:cs="宋体"/>
                <w:kern w:val="0"/>
                <w:sz w:val="18"/>
                <w:szCs w:val="18"/>
              </w:rPr>
            </w:pPr>
            <w:r>
              <w:rPr>
                <w:rFonts w:eastAsia="方正宋黑简体"/>
                <w:kern w:val="0"/>
                <w:sz w:val="24"/>
              </w:rPr>
              <w:t> </w:t>
            </w:r>
          </w:p>
          <w:p w14:paraId="3970F48F">
            <w:pPr>
              <w:widowControl/>
              <w:wordWrap w:val="0"/>
              <w:jc w:val="right"/>
              <w:rPr>
                <w:rFonts w:ascii="方正宋黑简体" w:hAnsi="微软雅黑" w:eastAsia="方正宋黑简体" w:cs="宋体"/>
                <w:kern w:val="0"/>
                <w:sz w:val="18"/>
                <w:szCs w:val="18"/>
              </w:rPr>
            </w:pPr>
            <w:r>
              <w:rPr>
                <w:rFonts w:eastAsia="方正宋黑简体"/>
                <w:kern w:val="0"/>
                <w:sz w:val="24"/>
              </w:rPr>
              <w:t> </w:t>
            </w:r>
            <w:r>
              <w:rPr>
                <w:rFonts w:ascii="方正宋黑简体" w:eastAsia="方正宋黑简体"/>
                <w:kern w:val="0"/>
                <w:sz w:val="24"/>
              </w:rPr>
              <w:t xml:space="preserve"> </w:t>
            </w:r>
            <w:r>
              <w:rPr>
                <w:rFonts w:hint="eastAsia" w:ascii="方正宋黑简体" w:hAnsi="微软雅黑" w:eastAsia="方正宋黑简体" w:cs="宋体"/>
                <w:kern w:val="0"/>
                <w:sz w:val="24"/>
              </w:rPr>
              <w:t>年</w:t>
            </w:r>
            <w:r>
              <w:rPr>
                <w:rFonts w:eastAsia="方正宋黑简体"/>
                <w:kern w:val="0"/>
                <w:sz w:val="24"/>
              </w:rPr>
              <w:t>  </w:t>
            </w:r>
            <w:r>
              <w:rPr>
                <w:rFonts w:ascii="方正宋黑简体" w:eastAsia="方正宋黑简体"/>
                <w:kern w:val="0"/>
                <w:sz w:val="24"/>
              </w:rPr>
              <w:t xml:space="preserve">   </w:t>
            </w:r>
            <w:r>
              <w:rPr>
                <w:rFonts w:hint="eastAsia" w:ascii="方正宋黑简体" w:hAnsi="微软雅黑" w:eastAsia="方正宋黑简体" w:cs="宋体"/>
                <w:kern w:val="0"/>
                <w:sz w:val="24"/>
              </w:rPr>
              <w:t>月</w:t>
            </w:r>
            <w:r>
              <w:rPr>
                <w:rFonts w:ascii="方正宋黑简体" w:hAnsi="微软雅黑" w:eastAsia="方正宋黑简体" w:cs="宋体"/>
                <w:kern w:val="0"/>
                <w:sz w:val="24"/>
              </w:rPr>
              <w:t xml:space="preserve">  </w:t>
            </w:r>
            <w:r>
              <w:rPr>
                <w:rFonts w:eastAsia="方正宋黑简体"/>
                <w:kern w:val="0"/>
                <w:sz w:val="24"/>
              </w:rPr>
              <w:t>  </w:t>
            </w:r>
            <w:r>
              <w:rPr>
                <w:rFonts w:hint="eastAsia" w:ascii="方正宋黑简体" w:hAnsi="微软雅黑" w:eastAsia="方正宋黑简体" w:cs="宋体"/>
                <w:kern w:val="0"/>
                <w:sz w:val="24"/>
              </w:rPr>
              <w:t>日</w:t>
            </w:r>
          </w:p>
        </w:tc>
      </w:tr>
      <w:tr w14:paraId="4086E5E0">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406DA31">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单位地址：</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217626C">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单位地址：</w:t>
            </w:r>
            <w:r>
              <w:rPr>
                <w:rFonts w:ascii="方正宋黑简体" w:hAnsi="微软雅黑" w:eastAsia="方正宋黑简体" w:cs="宋体"/>
                <w:kern w:val="0"/>
                <w:sz w:val="24"/>
              </w:rPr>
              <w:t xml:space="preserve"> </w:t>
            </w:r>
          </w:p>
        </w:tc>
      </w:tr>
      <w:tr w14:paraId="2E02F47B">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567790CC">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17AE4F7">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法定代表人：</w:t>
            </w:r>
            <w:r>
              <w:rPr>
                <w:rFonts w:ascii="方正宋黑简体" w:hAnsi="微软雅黑" w:eastAsia="方正宋黑简体" w:cs="宋体"/>
                <w:kern w:val="0"/>
                <w:sz w:val="24"/>
              </w:rPr>
              <w:t xml:space="preserve"> </w:t>
            </w:r>
          </w:p>
        </w:tc>
      </w:tr>
      <w:tr w14:paraId="45BCF94E">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BC13347">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3D12863">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委托代理人：</w:t>
            </w:r>
          </w:p>
        </w:tc>
      </w:tr>
      <w:tr w14:paraId="4421C214">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74FE170">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76BE49C">
            <w:pPr>
              <w:widowControl/>
              <w:jc w:val="left"/>
              <w:rPr>
                <w:rFonts w:ascii="方正宋黑简体" w:hAnsi="微软雅黑" w:eastAsia="方正宋黑简体" w:cs="宋体"/>
                <w:kern w:val="0"/>
                <w:sz w:val="24"/>
              </w:rPr>
            </w:pPr>
            <w:r>
              <w:rPr>
                <w:rFonts w:hint="eastAsia" w:ascii="方正宋黑简体" w:hAnsi="微软雅黑" w:eastAsia="方正宋黑简体" w:cs="宋体"/>
                <w:kern w:val="0"/>
                <w:sz w:val="24"/>
              </w:rPr>
              <w:t>电话：</w:t>
            </w:r>
          </w:p>
        </w:tc>
      </w:tr>
      <w:tr w14:paraId="4F96AEDC">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FFB80F3">
            <w:pPr>
              <w:widowControl/>
              <w:rPr>
                <w:rFonts w:ascii="方正宋黑简体" w:hAnsi="微软雅黑" w:eastAsia="方正宋黑简体" w:cs="宋体"/>
                <w:kern w:val="0"/>
                <w:sz w:val="24"/>
              </w:rPr>
            </w:pPr>
            <w:r>
              <w:rPr>
                <w:rFonts w:hint="eastAsia" w:ascii="方正宋黑简体" w:hAnsi="微软雅黑" w:eastAsia="方正宋黑简体" w:cs="宋体"/>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05E9A3E">
            <w:pPr>
              <w:widowControl/>
              <w:rPr>
                <w:rFonts w:ascii="方正宋黑简体" w:hAnsi="微软雅黑" w:eastAsia="方正宋黑简体" w:cs="宋体"/>
                <w:kern w:val="0"/>
                <w:sz w:val="24"/>
              </w:rPr>
            </w:pPr>
            <w:r>
              <w:rPr>
                <w:rFonts w:hint="eastAsia" w:ascii="方正宋黑简体" w:hAnsi="微软雅黑" w:eastAsia="方正宋黑简体" w:cs="宋体"/>
                <w:kern w:val="0"/>
                <w:sz w:val="24"/>
              </w:rPr>
              <w:t>开户银行：</w:t>
            </w:r>
            <w:r>
              <w:rPr>
                <w:rFonts w:ascii="方正宋黑简体" w:hAnsi="微软雅黑" w:eastAsia="方正宋黑简体" w:cs="宋体"/>
                <w:kern w:val="0"/>
                <w:sz w:val="24"/>
              </w:rPr>
              <w:t xml:space="preserve"> </w:t>
            </w:r>
          </w:p>
        </w:tc>
      </w:tr>
      <w:tr w14:paraId="51D8785F">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F58D5AA">
            <w:pPr>
              <w:widowControl/>
              <w:rPr>
                <w:rFonts w:hint="eastAsia" w:ascii="方正宋黑简体" w:hAnsi="微软雅黑" w:eastAsia="方正宋黑简体" w:cs="宋体"/>
                <w:kern w:val="0"/>
                <w:sz w:val="24"/>
                <w:lang w:eastAsia="zh-CN"/>
              </w:rPr>
            </w:pPr>
            <w:r>
              <w:rPr>
                <w:rFonts w:hint="eastAsia" w:ascii="方正宋黑简体" w:hAnsi="微软雅黑" w:eastAsia="方正宋黑简体" w:cs="宋体"/>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AEAD1EE">
            <w:pPr>
              <w:widowControl/>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账号：</w:t>
            </w:r>
          </w:p>
        </w:tc>
      </w:tr>
      <w:tr w14:paraId="469CE5D7">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3B9D382">
            <w:pPr>
              <w:widowControl/>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邮政编码：</w:t>
            </w:r>
            <w:r>
              <w:rPr>
                <w:rFonts w:ascii="方正宋黑简体" w:hAnsi="微软雅黑" w:eastAsia="方正宋黑简体" w:cs="宋体"/>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0E445D50">
            <w:pPr>
              <w:widowControl/>
              <w:rPr>
                <w:rFonts w:ascii="方正宋黑简体" w:hAnsi="微软雅黑" w:eastAsia="方正宋黑简体" w:cs="宋体"/>
                <w:kern w:val="0"/>
                <w:sz w:val="18"/>
                <w:szCs w:val="18"/>
              </w:rPr>
            </w:pPr>
            <w:r>
              <w:rPr>
                <w:rFonts w:hint="eastAsia" w:ascii="方正宋黑简体" w:hAnsi="微软雅黑" w:eastAsia="方正宋黑简体" w:cs="宋体"/>
                <w:kern w:val="0"/>
                <w:sz w:val="24"/>
              </w:rPr>
              <w:t>邮政编码：</w:t>
            </w:r>
          </w:p>
        </w:tc>
      </w:tr>
    </w:tbl>
    <w:p w14:paraId="111C5101">
      <w:pPr>
        <w:rPr>
          <w:rFonts w:ascii="宋体"/>
          <w:sz w:val="24"/>
        </w:rPr>
      </w:pPr>
    </w:p>
    <w:p w14:paraId="3E3A9F83">
      <w:pPr>
        <w:rPr>
          <w:rFonts w:ascii="宋体"/>
          <w:sz w:val="24"/>
        </w:rPr>
      </w:pPr>
    </w:p>
    <w:p w14:paraId="1E0C7CFF">
      <w:pPr>
        <w:rPr>
          <w:rFonts w:ascii="宋体"/>
          <w:sz w:val="24"/>
        </w:rPr>
      </w:pPr>
      <w:r>
        <w:rPr>
          <w:rFonts w:hint="eastAsia" w:ascii="宋体" w:hAnsi="宋体"/>
          <w:sz w:val="24"/>
        </w:rPr>
        <w:t>附件</w:t>
      </w:r>
      <w:r>
        <w:rPr>
          <w:rFonts w:ascii="宋体" w:hAnsi="宋体"/>
          <w:sz w:val="24"/>
        </w:rPr>
        <w:t>:</w:t>
      </w:r>
    </w:p>
    <w:p w14:paraId="245444BA">
      <w:pPr>
        <w:rPr>
          <w:rFonts w:ascii="宋体"/>
          <w:sz w:val="24"/>
        </w:rPr>
      </w:pPr>
      <w:r>
        <w:rPr>
          <w:rFonts w:ascii="宋体" w:hAnsi="宋体"/>
          <w:sz w:val="24"/>
        </w:rPr>
        <w:t>1</w:t>
      </w:r>
      <w:r>
        <w:rPr>
          <w:rFonts w:hint="eastAsia" w:ascii="宋体" w:hAnsi="宋体"/>
          <w:sz w:val="24"/>
        </w:rPr>
        <w:t>、服务承诺</w:t>
      </w:r>
    </w:p>
    <w:p w14:paraId="7749DA64">
      <w:pPr>
        <w:rPr>
          <w:rFonts w:ascii="宋体"/>
          <w:sz w:val="24"/>
        </w:rPr>
      </w:pPr>
      <w:r>
        <w:rPr>
          <w:rFonts w:ascii="宋体" w:hAnsi="宋体"/>
          <w:sz w:val="24"/>
        </w:rPr>
        <w:t>2</w:t>
      </w:r>
      <w:r>
        <w:rPr>
          <w:rFonts w:hint="eastAsia" w:ascii="宋体" w:hAnsi="宋体"/>
          <w:sz w:val="24"/>
        </w:rPr>
        <w:t>、服务队伍</w:t>
      </w:r>
    </w:p>
    <w:p w14:paraId="60AF55DF">
      <w:pPr>
        <w:rPr>
          <w:b/>
        </w:rPr>
      </w:pPr>
      <w:r>
        <w:rPr>
          <w:rFonts w:ascii="宋体" w:hAnsi="宋体"/>
          <w:sz w:val="24"/>
        </w:rPr>
        <w:t>3</w:t>
      </w:r>
      <w:r>
        <w:rPr>
          <w:rFonts w:hint="eastAsia" w:ascii="宋体" w:hAnsi="宋体"/>
          <w:sz w:val="24"/>
        </w:rPr>
        <w:t>、中标通知书</w:t>
      </w:r>
    </w:p>
    <w:p w14:paraId="6F672F92"/>
    <w:p w14:paraId="2D7C4C58">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大标宋简体">
    <w:altName w:val="微软雅黑"/>
    <w:panose1 w:val="02010601030101010101"/>
    <w:charset w:val="86"/>
    <w:family w:val="script"/>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宋黑简体">
    <w:altName w:val="微软雅黑"/>
    <w:panose1 w:val="02010601030101010101"/>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9CC052">
    <w:pPr>
      <w:pStyle w:val="1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8DA437B">
                          <w:pPr>
                            <w:pStyle w:val="14"/>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38DA437B">
                    <w:pPr>
                      <w:pStyle w:val="14"/>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97679">
    <w:pPr>
      <w:pStyle w:val="1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75464E1">
                          <w:pPr>
                            <w:pStyle w:val="14"/>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075464E1">
                    <w:pPr>
                      <w:pStyle w:val="14"/>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5259E">
    <w:pPr>
      <w:pStyle w:val="1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4FFE8272">
                          <w:pPr>
                            <w:pStyle w:val="14"/>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4FFE8272">
                    <w:pPr>
                      <w:pStyle w:val="14"/>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5ED69">
    <w:pPr>
      <w:pStyle w:val="15"/>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5"/>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3">
    <w:nsid w:val="21B37B9A"/>
    <w:multiLevelType w:val="multilevel"/>
    <w:tmpl w:val="21B37B9A"/>
    <w:lvl w:ilvl="0" w:tentative="0">
      <w:start w:val="1"/>
      <w:numFmt w:val="decimal"/>
      <w:lvlText w:val="%1、"/>
      <w:lvlJc w:val="left"/>
      <w:pPr>
        <w:ind w:left="360" w:hanging="360"/>
      </w:pPr>
      <w:rPr>
        <w:rFonts w:hint="default" w:hAnsi="Times New Roman" w:cs="Times New Roman"/>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6">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5"/>
  </w:num>
  <w:num w:numId="3">
    <w:abstractNumId w:val="0"/>
  </w:num>
  <w:num w:numId="4">
    <w:abstractNumId w:val="1"/>
  </w:num>
  <w:num w:numId="5">
    <w:abstractNumId w:val="4"/>
  </w:num>
  <w:num w:numId="6">
    <w:abstractNumId w:val="6"/>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147E5A"/>
    <w:rsid w:val="055174C8"/>
    <w:rsid w:val="05594FD2"/>
    <w:rsid w:val="07861826"/>
    <w:rsid w:val="082C0673"/>
    <w:rsid w:val="088562C4"/>
    <w:rsid w:val="08B573AC"/>
    <w:rsid w:val="0C6B37C3"/>
    <w:rsid w:val="0D1A4228"/>
    <w:rsid w:val="0E7D42BB"/>
    <w:rsid w:val="0EE71081"/>
    <w:rsid w:val="103F356B"/>
    <w:rsid w:val="115F1A85"/>
    <w:rsid w:val="13533D6F"/>
    <w:rsid w:val="13593647"/>
    <w:rsid w:val="14FE49FC"/>
    <w:rsid w:val="15132098"/>
    <w:rsid w:val="18807C4B"/>
    <w:rsid w:val="18BC6A4A"/>
    <w:rsid w:val="19D626B5"/>
    <w:rsid w:val="1BE64FC7"/>
    <w:rsid w:val="1FBC673A"/>
    <w:rsid w:val="23F07DC3"/>
    <w:rsid w:val="26170342"/>
    <w:rsid w:val="27C13B82"/>
    <w:rsid w:val="28DA283E"/>
    <w:rsid w:val="2AEB3A8A"/>
    <w:rsid w:val="2B821B32"/>
    <w:rsid w:val="2F611A30"/>
    <w:rsid w:val="308534DE"/>
    <w:rsid w:val="3087742B"/>
    <w:rsid w:val="30BD213F"/>
    <w:rsid w:val="33F60296"/>
    <w:rsid w:val="3533276E"/>
    <w:rsid w:val="35980CA9"/>
    <w:rsid w:val="36B31F5F"/>
    <w:rsid w:val="37DA4CA6"/>
    <w:rsid w:val="38B16276"/>
    <w:rsid w:val="392F341B"/>
    <w:rsid w:val="398D59F8"/>
    <w:rsid w:val="3A197CA5"/>
    <w:rsid w:val="40137CA8"/>
    <w:rsid w:val="40A73D35"/>
    <w:rsid w:val="423A6C9B"/>
    <w:rsid w:val="42A62ACD"/>
    <w:rsid w:val="446723D4"/>
    <w:rsid w:val="459314F7"/>
    <w:rsid w:val="4B262FC3"/>
    <w:rsid w:val="4B6F4E42"/>
    <w:rsid w:val="4C242C23"/>
    <w:rsid w:val="4EB6476B"/>
    <w:rsid w:val="4EFF6BD2"/>
    <w:rsid w:val="50B415EA"/>
    <w:rsid w:val="53C92CD5"/>
    <w:rsid w:val="54AF23FC"/>
    <w:rsid w:val="563E7D39"/>
    <w:rsid w:val="57182A2A"/>
    <w:rsid w:val="581A4428"/>
    <w:rsid w:val="59DF6221"/>
    <w:rsid w:val="5A6E105D"/>
    <w:rsid w:val="5DA7155A"/>
    <w:rsid w:val="5DC53457"/>
    <w:rsid w:val="5F4468FD"/>
    <w:rsid w:val="610B60EE"/>
    <w:rsid w:val="61CD6F76"/>
    <w:rsid w:val="627333FC"/>
    <w:rsid w:val="62985ABA"/>
    <w:rsid w:val="696D37AB"/>
    <w:rsid w:val="6A144077"/>
    <w:rsid w:val="6EF9071C"/>
    <w:rsid w:val="6FF006A6"/>
    <w:rsid w:val="70B1597A"/>
    <w:rsid w:val="71815530"/>
    <w:rsid w:val="72BD75D3"/>
    <w:rsid w:val="74FD35B0"/>
    <w:rsid w:val="76527FE2"/>
    <w:rsid w:val="77E73431"/>
    <w:rsid w:val="78916B04"/>
    <w:rsid w:val="7AA83FCF"/>
    <w:rsid w:val="7AAF66A3"/>
    <w:rsid w:val="7D974A70"/>
    <w:rsid w:val="7E8E4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2"/>
    <w:autoRedefine/>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3"/>
    <w:autoRedefine/>
    <w:qFormat/>
    <w:uiPriority w:val="0"/>
    <w:pPr>
      <w:keepNext/>
      <w:keepLines/>
      <w:spacing w:before="200" w:after="200"/>
      <w:jc w:val="center"/>
      <w:outlineLvl w:val="1"/>
    </w:pPr>
    <w:rPr>
      <w:rFonts w:eastAsia="黑体"/>
      <w:sz w:val="32"/>
      <w:szCs w:val="32"/>
    </w:rPr>
  </w:style>
  <w:style w:type="paragraph" w:styleId="5">
    <w:name w:val="heading 3"/>
    <w:basedOn w:val="1"/>
    <w:next w:val="1"/>
    <w:link w:val="34"/>
    <w:autoRedefine/>
    <w:qFormat/>
    <w:uiPriority w:val="0"/>
    <w:pPr>
      <w:keepNext/>
      <w:keepLines/>
      <w:spacing w:before="200" w:after="200"/>
      <w:outlineLvl w:val="2"/>
    </w:pPr>
    <w:rPr>
      <w:rFonts w:eastAsia="黑体"/>
      <w:sz w:val="28"/>
      <w:szCs w:val="28"/>
    </w:rPr>
  </w:style>
  <w:style w:type="character" w:default="1" w:styleId="24">
    <w:name w:val="Default Paragraph Font"/>
    <w:autoRedefine/>
    <w:semiHidden/>
    <w:unhideWhenUsed/>
    <w:qFormat/>
    <w:uiPriority w:val="1"/>
  </w:style>
  <w:style w:type="table" w:default="1" w:styleId="22">
    <w:name w:val="Normal Table"/>
    <w:autoRedefine/>
    <w:semiHidden/>
    <w:unhideWhenUsed/>
    <w:qFormat/>
    <w:uiPriority w:val="99"/>
    <w:tblPr>
      <w:tblCellMar>
        <w:top w:w="0" w:type="dxa"/>
        <w:left w:w="108" w:type="dxa"/>
        <w:bottom w:w="0" w:type="dxa"/>
        <w:right w:w="108" w:type="dxa"/>
      </w:tblCellMar>
    </w:tblPr>
  </w:style>
  <w:style w:type="paragraph" w:customStyle="1" w:styleId="2">
    <w:name w:val="正文（缩进）"/>
    <w:basedOn w:val="1"/>
    <w:autoRedefine/>
    <w:qFormat/>
    <w:uiPriority w:val="0"/>
    <w:pPr>
      <w:spacing w:before="156" w:after="156"/>
      <w:ind w:firstLine="480" w:firstLineChars="200"/>
    </w:pPr>
  </w:style>
  <w:style w:type="paragraph" w:styleId="6">
    <w:name w:val="Normal Indent"/>
    <w:basedOn w:val="1"/>
    <w:autoRedefine/>
    <w:qFormat/>
    <w:uiPriority w:val="0"/>
    <w:pPr>
      <w:ind w:firstLine="420" w:firstLineChars="200"/>
    </w:pPr>
  </w:style>
  <w:style w:type="paragraph" w:styleId="7">
    <w:name w:val="annotation text"/>
    <w:basedOn w:val="1"/>
    <w:autoRedefine/>
    <w:qFormat/>
    <w:uiPriority w:val="0"/>
    <w:pPr>
      <w:jc w:val="left"/>
    </w:pPr>
  </w:style>
  <w:style w:type="paragraph" w:styleId="8">
    <w:name w:val="Body Text"/>
    <w:basedOn w:val="1"/>
    <w:next w:val="9"/>
    <w:autoRedefine/>
    <w:qFormat/>
    <w:uiPriority w:val="0"/>
    <w:pPr>
      <w:adjustRightInd w:val="0"/>
      <w:spacing w:line="360" w:lineRule="atLeast"/>
      <w:jc w:val="center"/>
      <w:textAlignment w:val="baseline"/>
    </w:pPr>
    <w:rPr>
      <w:kern w:val="0"/>
      <w:sz w:val="24"/>
      <w:szCs w:val="20"/>
    </w:rPr>
  </w:style>
  <w:style w:type="paragraph" w:styleId="9">
    <w:name w:val="Body Text 2"/>
    <w:basedOn w:val="1"/>
    <w:autoRedefine/>
    <w:qFormat/>
    <w:uiPriority w:val="0"/>
    <w:pPr>
      <w:spacing w:after="120" w:line="480" w:lineRule="auto"/>
    </w:pPr>
  </w:style>
  <w:style w:type="paragraph" w:styleId="10">
    <w:name w:val="Body Text Indent"/>
    <w:basedOn w:val="1"/>
    <w:autoRedefine/>
    <w:qFormat/>
    <w:uiPriority w:val="0"/>
    <w:pPr>
      <w:spacing w:after="120"/>
      <w:ind w:left="420" w:leftChars="200"/>
    </w:pPr>
  </w:style>
  <w:style w:type="paragraph" w:styleId="11">
    <w:name w:val="index 4"/>
    <w:basedOn w:val="1"/>
    <w:next w:val="1"/>
    <w:autoRedefine/>
    <w:unhideWhenUsed/>
    <w:qFormat/>
    <w:uiPriority w:val="99"/>
    <w:pPr>
      <w:ind w:left="600" w:leftChars="600"/>
    </w:pPr>
  </w:style>
  <w:style w:type="paragraph" w:styleId="12">
    <w:name w:val="Plain Text"/>
    <w:basedOn w:val="1"/>
    <w:autoRedefine/>
    <w:qFormat/>
    <w:uiPriority w:val="0"/>
    <w:rPr>
      <w:rFonts w:ascii="宋体" w:hAnsi="宋体" w:cs="Courier New"/>
    </w:rPr>
  </w:style>
  <w:style w:type="paragraph" w:styleId="13">
    <w:name w:val="Balloon Text"/>
    <w:basedOn w:val="1"/>
    <w:link w:val="43"/>
    <w:autoRedefine/>
    <w:qFormat/>
    <w:uiPriority w:val="0"/>
    <w:pPr>
      <w:spacing w:line="240" w:lineRule="auto"/>
    </w:pPr>
    <w:rPr>
      <w:sz w:val="18"/>
      <w:szCs w:val="18"/>
    </w:rPr>
  </w:style>
  <w:style w:type="paragraph" w:styleId="14">
    <w:name w:val="footer"/>
    <w:basedOn w:val="1"/>
    <w:autoRedefine/>
    <w:qFormat/>
    <w:uiPriority w:val="0"/>
    <w:pPr>
      <w:tabs>
        <w:tab w:val="center" w:pos="4153"/>
        <w:tab w:val="right" w:pos="8306"/>
      </w:tabs>
      <w:snapToGrid w:val="0"/>
      <w:jc w:val="left"/>
    </w:pPr>
    <w:rPr>
      <w:sz w:val="18"/>
    </w:rPr>
  </w:style>
  <w:style w:type="paragraph" w:styleId="15">
    <w:name w:val="header"/>
    <w:basedOn w:val="1"/>
    <w:autoRedefine/>
    <w:qFormat/>
    <w:uiPriority w:val="0"/>
    <w:pPr>
      <w:pBdr>
        <w:bottom w:val="single" w:color="auto" w:sz="4" w:space="1"/>
      </w:pBdr>
      <w:tabs>
        <w:tab w:val="center" w:pos="4153"/>
        <w:tab w:val="right" w:pos="8306"/>
      </w:tabs>
      <w:snapToGrid w:val="0"/>
    </w:pPr>
    <w:rPr>
      <w:sz w:val="18"/>
    </w:rPr>
  </w:style>
  <w:style w:type="paragraph" w:styleId="16">
    <w:name w:val="toc 1"/>
    <w:basedOn w:val="1"/>
    <w:next w:val="1"/>
    <w:autoRedefine/>
    <w:qFormat/>
    <w:uiPriority w:val="0"/>
    <w:pPr>
      <w:spacing w:before="120" w:after="120"/>
      <w:jc w:val="left"/>
    </w:pPr>
    <w:rPr>
      <w:rFonts w:ascii="等线" w:eastAsia="等线"/>
      <w:b/>
      <w:bCs/>
      <w:caps/>
      <w:sz w:val="20"/>
      <w:szCs w:val="20"/>
    </w:rPr>
  </w:style>
  <w:style w:type="paragraph" w:styleId="17">
    <w:name w:val="footnote text"/>
    <w:basedOn w:val="1"/>
    <w:autoRedefine/>
    <w:qFormat/>
    <w:uiPriority w:val="0"/>
    <w:pPr>
      <w:snapToGrid w:val="0"/>
      <w:jc w:val="left"/>
    </w:pPr>
    <w:rPr>
      <w:sz w:val="18"/>
    </w:rPr>
  </w:style>
  <w:style w:type="paragraph" w:styleId="18">
    <w:name w:val="index 9"/>
    <w:basedOn w:val="1"/>
    <w:next w:val="1"/>
    <w:autoRedefine/>
    <w:qFormat/>
    <w:uiPriority w:val="0"/>
    <w:pPr>
      <w:ind w:left="3360"/>
    </w:pPr>
  </w:style>
  <w:style w:type="paragraph" w:styleId="19">
    <w:name w:val="Normal (Web)"/>
    <w:basedOn w:val="1"/>
    <w:autoRedefine/>
    <w:qFormat/>
    <w:uiPriority w:val="0"/>
    <w:pPr>
      <w:widowControl/>
      <w:spacing w:before="100" w:beforeAutospacing="1" w:after="100" w:afterAutospacing="1"/>
      <w:jc w:val="left"/>
    </w:pPr>
    <w:rPr>
      <w:rFonts w:ascii="宋体" w:cs="宋体"/>
      <w:kern w:val="0"/>
      <w:sz w:val="24"/>
    </w:rPr>
  </w:style>
  <w:style w:type="paragraph" w:styleId="20">
    <w:name w:val="Body Text First Indent"/>
    <w:basedOn w:val="1"/>
    <w:autoRedefine/>
    <w:unhideWhenUsed/>
    <w:qFormat/>
    <w:uiPriority w:val="99"/>
    <w:pPr>
      <w:adjustRightInd/>
      <w:spacing w:after="120" w:line="240" w:lineRule="auto"/>
      <w:ind w:firstLine="420" w:firstLineChars="100"/>
      <w:jc w:val="both"/>
      <w:textAlignment w:val="auto"/>
    </w:pPr>
    <w:rPr>
      <w:kern w:val="2"/>
      <w:sz w:val="21"/>
      <w:szCs w:val="24"/>
    </w:rPr>
  </w:style>
  <w:style w:type="paragraph" w:styleId="21">
    <w:name w:val="Body Text First Indent 2"/>
    <w:basedOn w:val="10"/>
    <w:autoRedefine/>
    <w:qFormat/>
    <w:uiPriority w:val="0"/>
    <w:pPr>
      <w:ind w:firstLine="420" w:firstLineChars="200"/>
    </w:pPr>
  </w:style>
  <w:style w:type="table" w:styleId="23">
    <w:name w:val="Table Grid"/>
    <w:basedOn w:val="22"/>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page number"/>
    <w:basedOn w:val="24"/>
    <w:autoRedefine/>
    <w:qFormat/>
    <w:uiPriority w:val="0"/>
  </w:style>
  <w:style w:type="character" w:styleId="26">
    <w:name w:val="Hyperlink"/>
    <w:autoRedefine/>
    <w:qFormat/>
    <w:uiPriority w:val="0"/>
    <w:rPr>
      <w:color w:val="0000FF"/>
      <w:u w:val="single"/>
    </w:rPr>
  </w:style>
  <w:style w:type="character" w:styleId="27">
    <w:name w:val="annotation reference"/>
    <w:basedOn w:val="24"/>
    <w:autoRedefine/>
    <w:qFormat/>
    <w:uiPriority w:val="0"/>
    <w:rPr>
      <w:sz w:val="21"/>
      <w:szCs w:val="21"/>
    </w:rPr>
  </w:style>
  <w:style w:type="paragraph" w:customStyle="1" w:styleId="28">
    <w:name w:val="样式 10 磅31114"/>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样式 10 磅"/>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0">
    <w:name w:val="列出段落1"/>
    <w:basedOn w:val="1"/>
    <w:autoRedefine/>
    <w:qFormat/>
    <w:uiPriority w:val="0"/>
    <w:pPr>
      <w:ind w:firstLine="200" w:firstLineChars="200"/>
    </w:pPr>
    <w:rPr>
      <w:rFonts w:cs="Calibri"/>
    </w:rPr>
  </w:style>
  <w:style w:type="paragraph" w:customStyle="1" w:styleId="31">
    <w:name w:val="WPSOffice手动目录 1"/>
    <w:autoRedefine/>
    <w:qFormat/>
    <w:uiPriority w:val="0"/>
    <w:rPr>
      <w:rFonts w:ascii="Times New Roman" w:hAnsi="Times New Roman" w:eastAsia="宋体" w:cs="Times New Roman"/>
      <w:lang w:val="en-US" w:eastAsia="zh-CN" w:bidi="ar-SA"/>
    </w:rPr>
  </w:style>
  <w:style w:type="character" w:customStyle="1" w:styleId="32">
    <w:name w:val="标题 1 Char"/>
    <w:link w:val="3"/>
    <w:autoRedefine/>
    <w:qFormat/>
    <w:uiPriority w:val="0"/>
    <w:rPr>
      <w:rFonts w:ascii="Times New Roman" w:hAnsi="Times New Roman" w:eastAsia="黑体" w:cs="Times New Roman"/>
      <w:kern w:val="44"/>
      <w:sz w:val="44"/>
      <w:szCs w:val="44"/>
    </w:rPr>
  </w:style>
  <w:style w:type="character" w:customStyle="1" w:styleId="33">
    <w:name w:val="标题 2 Char"/>
    <w:link w:val="4"/>
    <w:autoRedefine/>
    <w:qFormat/>
    <w:uiPriority w:val="0"/>
    <w:rPr>
      <w:rFonts w:eastAsia="黑体"/>
      <w:sz w:val="32"/>
      <w:szCs w:val="32"/>
    </w:rPr>
  </w:style>
  <w:style w:type="character" w:customStyle="1" w:styleId="34">
    <w:name w:val="标题 3 Char"/>
    <w:link w:val="5"/>
    <w:autoRedefine/>
    <w:qFormat/>
    <w:uiPriority w:val="0"/>
    <w:rPr>
      <w:rFonts w:eastAsia="黑体"/>
      <w:sz w:val="28"/>
      <w:szCs w:val="28"/>
    </w:rPr>
  </w:style>
  <w:style w:type="paragraph" w:customStyle="1" w:styleId="35">
    <w:name w:val="_Style 1"/>
    <w:basedOn w:val="1"/>
    <w:autoRedefine/>
    <w:qFormat/>
    <w:uiPriority w:val="0"/>
    <w:pPr>
      <w:ind w:firstLine="200" w:firstLineChars="200"/>
    </w:pPr>
    <w:rPr>
      <w:sz w:val="32"/>
    </w:rPr>
  </w:style>
  <w:style w:type="paragraph" w:customStyle="1" w:styleId="36">
    <w:name w:val="无间隔1"/>
    <w:basedOn w:val="1"/>
    <w:autoRedefine/>
    <w:qFormat/>
    <w:uiPriority w:val="0"/>
    <w:pPr>
      <w:widowControl/>
      <w:spacing w:line="240" w:lineRule="auto"/>
      <w:jc w:val="left"/>
    </w:pPr>
    <w:rPr>
      <w:rFonts w:ascii="Calibri" w:hAnsi="Calibri"/>
      <w:kern w:val="0"/>
      <w:sz w:val="22"/>
      <w:szCs w:val="20"/>
    </w:rPr>
  </w:style>
  <w:style w:type="paragraph" w:styleId="37">
    <w:name w:val="List Paragraph"/>
    <w:basedOn w:val="1"/>
    <w:next w:val="1"/>
    <w:autoRedefine/>
    <w:qFormat/>
    <w:uiPriority w:val="34"/>
    <w:pPr>
      <w:ind w:firstLine="420"/>
    </w:pPr>
  </w:style>
  <w:style w:type="paragraph" w:customStyle="1" w:styleId="38">
    <w:name w:val="文档正文"/>
    <w:basedOn w:val="1"/>
    <w:autoRedefine/>
    <w:qFormat/>
    <w:uiPriority w:val="0"/>
    <w:pPr>
      <w:adjustRightInd w:val="0"/>
      <w:spacing w:line="480" w:lineRule="atLeast"/>
      <w:ind w:firstLine="567"/>
      <w:textAlignment w:val="baseline"/>
    </w:pPr>
    <w:rPr>
      <w:rFonts w:eastAsia="楷体_GB2312"/>
      <w:kern w:val="0"/>
      <w:sz w:val="28"/>
      <w:szCs w:val="20"/>
    </w:rPr>
  </w:style>
  <w:style w:type="paragraph" w:customStyle="1" w:styleId="39">
    <w:name w:val="无间隔2"/>
    <w:autoRedefine/>
    <w:qFormat/>
    <w:uiPriority w:val="0"/>
    <w:rPr>
      <w:rFonts w:ascii="Calibri" w:hAnsi="Calibri" w:eastAsia="宋体" w:cs="Times New Roman"/>
      <w:sz w:val="22"/>
      <w:lang w:val="en-US" w:eastAsia="zh-CN" w:bidi="ar-SA"/>
    </w:rPr>
  </w:style>
  <w:style w:type="paragraph" w:customStyle="1" w:styleId="40">
    <w:name w:val="表"/>
    <w:next w:val="6"/>
    <w:autoRedefine/>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1">
    <w:name w:val="评分"/>
    <w:autoRedefine/>
    <w:qFormat/>
    <w:uiPriority w:val="0"/>
    <w:rPr>
      <w:rFonts w:ascii="宋体" w:hAnsi="宋体" w:eastAsia="宋体" w:cs="Times New Roman"/>
      <w:snapToGrid w:val="0"/>
      <w:sz w:val="21"/>
      <w:szCs w:val="22"/>
      <w:lang w:val="en-US" w:eastAsia="zh-CN" w:bidi="ar-SA"/>
    </w:rPr>
  </w:style>
  <w:style w:type="paragraph" w:customStyle="1" w:styleId="42">
    <w:name w:val="表1"/>
    <w:autoRedefine/>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3">
    <w:name w:val="批注框文本 Char"/>
    <w:basedOn w:val="24"/>
    <w:link w:val="13"/>
    <w:autoRedefine/>
    <w:qFormat/>
    <w:uiPriority w:val="0"/>
    <w:rPr>
      <w:rFonts w:ascii="Times New Roman" w:hAnsi="Times New Roman" w:eastAsia="宋体" w:cs="Times New Roman"/>
      <w:kern w:val="2"/>
      <w:sz w:val="18"/>
      <w:szCs w:val="18"/>
    </w:rPr>
  </w:style>
  <w:style w:type="paragraph" w:customStyle="1" w:styleId="44">
    <w:name w:val="Normal_25_0"/>
    <w:autoRedefine/>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5">
    <w:name w:val="缺省文本"/>
    <w:basedOn w:val="1"/>
    <w:autoRedefine/>
    <w:qFormat/>
    <w:uiPriority w:val="0"/>
    <w:pPr>
      <w:numPr>
        <w:ilvl w:val="3"/>
        <w:numId w:val="1"/>
      </w:numPr>
      <w:suppressAutoHyphens/>
      <w:autoSpaceDE w:val="0"/>
      <w:spacing w:line="360" w:lineRule="auto"/>
      <w:jc w:val="left"/>
    </w:pPr>
    <w:rPr>
      <w:rFonts w:ascii="Times New Roman" w:hAnsi="Times New Roman"/>
      <w:kern w:val="1"/>
      <w:sz w:val="24"/>
      <w:szCs w:val="24"/>
      <w:lang w:eastAsia="ar-SA"/>
    </w:rPr>
  </w:style>
  <w:style w:type="paragraph" w:customStyle="1" w:styleId="46">
    <w:name w:val="Normal_29_0"/>
    <w:autoRedefine/>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7">
    <w:name w:val="Normal_36_0"/>
    <w:autoRedefine/>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8">
    <w:name w:val="No Spacing"/>
    <w:autoRedefine/>
    <w:qFormat/>
    <w:uiPriority w:val="0"/>
    <w:rPr>
      <w:rFonts w:ascii="Calibri" w:hAnsi="Calibri" w:eastAsia="宋体" w:cs="Times New Roman"/>
      <w:sz w:val="22"/>
      <w:lang w:val="en-US" w:eastAsia="zh-CN" w:bidi="ar-SA"/>
    </w:rPr>
  </w:style>
  <w:style w:type="paragraph" w:customStyle="1" w:styleId="49">
    <w:name w:val="我的正文"/>
    <w:basedOn w:val="1"/>
    <w:autoRedefine/>
    <w:qFormat/>
    <w:uiPriority w:val="0"/>
    <w:pPr>
      <w:ind w:firstLine="528"/>
    </w:pPr>
  </w:style>
  <w:style w:type="paragraph" w:customStyle="1" w:styleId="50">
    <w:name w:val="章标题"/>
    <w:next w:val="51"/>
    <w:autoRedefine/>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1">
    <w:name w:val="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2">
    <w:name w:val="样式1"/>
    <w:basedOn w:val="1"/>
    <w:autoRedefine/>
    <w:qFormat/>
    <w:uiPriority w:val="0"/>
    <w:pPr>
      <w:jc w:val="center"/>
    </w:pPr>
    <w:rPr>
      <w:rFonts w:eastAsia="方正大标宋简体"/>
      <w:sz w:val="52"/>
    </w:rPr>
  </w:style>
  <w:style w:type="paragraph" w:customStyle="1" w:styleId="53">
    <w:name w:val="正常"/>
    <w:basedOn w:val="54"/>
    <w:autoRedefine/>
    <w:qFormat/>
    <w:uiPriority w:val="0"/>
    <w:rPr>
      <w:sz w:val="24"/>
    </w:rPr>
  </w:style>
  <w:style w:type="paragraph" w:customStyle="1" w:styleId="54">
    <w:name w:val="小正常"/>
    <w:basedOn w:val="1"/>
    <w:autoRedefine/>
    <w:qFormat/>
    <w:uiPriority w:val="0"/>
    <w:rPr>
      <w:rFonts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58</Pages>
  <Words>25307</Words>
  <Characters>26421</Characters>
  <Lines>302</Lines>
  <Paragraphs>85</Paragraphs>
  <TotalTime>97</TotalTime>
  <ScaleCrop>false</ScaleCrop>
  <LinksUpToDate>false</LinksUpToDate>
  <CharactersWithSpaces>28444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韩宇奇</cp:lastModifiedBy>
  <dcterms:modified xsi:type="dcterms:W3CDTF">2024-07-12T09:46:40Z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C251EBDE8CAE449FA99D3D77AE3CC162_13</vt:lpwstr>
  </property>
</Properties>
</file>